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C9D9B" w14:textId="77777777" w:rsidR="005D1C3A" w:rsidRDefault="005D1C3A" w:rsidP="009F02EF">
      <w:pPr>
        <w:rPr>
          <w:rFonts w:cs="Arial"/>
        </w:rPr>
      </w:pPr>
    </w:p>
    <w:p w14:paraId="0426E5DB" w14:textId="762E02E0" w:rsidR="00786C11" w:rsidRPr="00BB6A40" w:rsidRDefault="006C53D9" w:rsidP="00F17EDD">
      <w:pPr>
        <w:spacing w:before="2040"/>
        <w:ind w:left="-544"/>
        <w:rPr>
          <w:rFonts w:cs="Arial"/>
          <w:b/>
          <w:color w:val="1F497D"/>
          <w:sz w:val="44"/>
          <w:szCs w:val="44"/>
        </w:rPr>
      </w:pPr>
      <w:r>
        <w:rPr>
          <w:rFonts w:cs="Arial"/>
          <w:b/>
          <w:color w:val="1F497D"/>
          <w:sz w:val="44"/>
          <w:szCs w:val="44"/>
        </w:rPr>
        <w:t>Approved</w:t>
      </w:r>
    </w:p>
    <w:p w14:paraId="634CABEB" w14:textId="77777777" w:rsidR="00D861CA" w:rsidRPr="005D1C3A" w:rsidRDefault="00F83958" w:rsidP="009F02EF">
      <w:pPr>
        <w:ind w:left="-540"/>
        <w:rPr>
          <w:rFonts w:cs="Arial"/>
          <w:b/>
          <w:color w:val="1F497D"/>
          <w:sz w:val="56"/>
          <w:szCs w:val="56"/>
        </w:rPr>
      </w:pPr>
      <w:r>
        <w:rPr>
          <w:rFonts w:cs="Arial"/>
          <w:b/>
          <w:color w:val="1F497D"/>
          <w:sz w:val="56"/>
          <w:szCs w:val="56"/>
        </w:rPr>
        <w:t xml:space="preserve">South </w:t>
      </w:r>
      <w:r w:rsidR="00C02481">
        <w:rPr>
          <w:rFonts w:cs="Arial"/>
          <w:b/>
          <w:color w:val="1F497D"/>
          <w:sz w:val="56"/>
          <w:szCs w:val="56"/>
        </w:rPr>
        <w:t>Georgian Bay</w:t>
      </w:r>
      <w:r>
        <w:rPr>
          <w:rFonts w:cs="Arial"/>
          <w:b/>
          <w:color w:val="1F497D"/>
          <w:sz w:val="56"/>
          <w:szCs w:val="56"/>
        </w:rPr>
        <w:br/>
        <w:t>Lake Simcoe</w:t>
      </w:r>
      <w:r>
        <w:rPr>
          <w:rFonts w:cs="Arial"/>
          <w:b/>
          <w:color w:val="1F497D"/>
          <w:sz w:val="56"/>
          <w:szCs w:val="56"/>
        </w:rPr>
        <w:br/>
      </w:r>
      <w:r w:rsidR="00223275" w:rsidRPr="00BB6A40">
        <w:rPr>
          <w:rFonts w:cs="Arial"/>
          <w:b/>
          <w:color w:val="1F497D"/>
          <w:sz w:val="56"/>
          <w:szCs w:val="56"/>
        </w:rPr>
        <w:t>Source</w:t>
      </w:r>
      <w:r w:rsidR="00D861CA" w:rsidRPr="00BB6A40">
        <w:rPr>
          <w:rFonts w:cs="Arial"/>
          <w:b/>
          <w:color w:val="1F497D"/>
          <w:sz w:val="56"/>
          <w:szCs w:val="56"/>
        </w:rPr>
        <w:t xml:space="preserve"> </w:t>
      </w:r>
      <w:r w:rsidR="00223275" w:rsidRPr="00BB6A40">
        <w:rPr>
          <w:rFonts w:cs="Arial"/>
          <w:b/>
          <w:color w:val="1F497D"/>
          <w:sz w:val="56"/>
          <w:szCs w:val="56"/>
        </w:rPr>
        <w:t>Protection Plan</w:t>
      </w:r>
    </w:p>
    <w:p w14:paraId="7EDC0DF1" w14:textId="77777777" w:rsidR="00256776" w:rsidRDefault="00256776" w:rsidP="00256776">
      <w:pPr>
        <w:spacing w:before="0" w:after="0"/>
        <w:ind w:left="-547"/>
        <w:rPr>
          <w:rFonts w:cs="Arial"/>
          <w:color w:val="1F497D"/>
          <w:sz w:val="32"/>
          <w:szCs w:val="32"/>
        </w:rPr>
      </w:pPr>
    </w:p>
    <w:p w14:paraId="0F6C3A67" w14:textId="34460FE2" w:rsidR="00D861CA" w:rsidRPr="00BB6A40" w:rsidRDefault="00C02481" w:rsidP="00256776">
      <w:pPr>
        <w:spacing w:before="0"/>
        <w:ind w:left="-544"/>
        <w:rPr>
          <w:rFonts w:cs="Arial"/>
          <w:color w:val="1F497D"/>
          <w:sz w:val="32"/>
          <w:szCs w:val="32"/>
        </w:rPr>
      </w:pPr>
      <w:r>
        <w:rPr>
          <w:rFonts w:cs="Arial"/>
          <w:color w:val="1F497D"/>
          <w:sz w:val="32"/>
          <w:szCs w:val="32"/>
        </w:rPr>
        <w:t>This document contains the</w:t>
      </w:r>
      <w:r w:rsidR="00F83958">
        <w:rPr>
          <w:rFonts w:cs="Arial"/>
          <w:color w:val="1F497D"/>
          <w:sz w:val="32"/>
          <w:szCs w:val="32"/>
        </w:rPr>
        <w:br/>
      </w:r>
      <w:r>
        <w:rPr>
          <w:rFonts w:cs="Arial"/>
          <w:color w:val="1F497D"/>
          <w:sz w:val="32"/>
          <w:szCs w:val="32"/>
        </w:rPr>
        <w:t>Source Protection Plans for:</w:t>
      </w:r>
    </w:p>
    <w:p w14:paraId="460947B3" w14:textId="77777777" w:rsidR="00D212F0" w:rsidRPr="00BB6A40" w:rsidRDefault="005D6638" w:rsidP="00256776">
      <w:pPr>
        <w:spacing w:before="0" w:after="0"/>
        <w:ind w:left="-540"/>
        <w:rPr>
          <w:rFonts w:cs="Arial"/>
          <w:color w:val="1F497D"/>
          <w:sz w:val="32"/>
          <w:szCs w:val="32"/>
        </w:rPr>
      </w:pPr>
      <w:r>
        <w:rPr>
          <w:rFonts w:cs="Arial"/>
          <w:color w:val="1F497D"/>
          <w:sz w:val="32"/>
          <w:szCs w:val="32"/>
        </w:rPr>
        <w:t>-</w:t>
      </w:r>
      <w:r w:rsidR="00D212F0" w:rsidRPr="00BB6A40">
        <w:rPr>
          <w:rFonts w:cs="Arial"/>
          <w:color w:val="1F497D"/>
          <w:sz w:val="32"/>
          <w:szCs w:val="32"/>
        </w:rPr>
        <w:t>Lakes Simcoe</w:t>
      </w:r>
      <w:r w:rsidR="00387245" w:rsidRPr="00BB6A40">
        <w:rPr>
          <w:rFonts w:cs="Arial"/>
          <w:color w:val="1F497D"/>
          <w:sz w:val="32"/>
          <w:szCs w:val="32"/>
        </w:rPr>
        <w:t xml:space="preserve"> and</w:t>
      </w:r>
      <w:r w:rsidR="00D212F0" w:rsidRPr="00BB6A40">
        <w:rPr>
          <w:rFonts w:cs="Arial"/>
          <w:color w:val="1F497D"/>
          <w:sz w:val="32"/>
          <w:szCs w:val="32"/>
        </w:rPr>
        <w:t xml:space="preserve"> Couchiching /</w:t>
      </w:r>
      <w:r>
        <w:rPr>
          <w:rFonts w:cs="Arial"/>
          <w:color w:val="1F497D"/>
          <w:sz w:val="32"/>
          <w:szCs w:val="32"/>
        </w:rPr>
        <w:br/>
      </w:r>
      <w:r w:rsidR="00D212F0" w:rsidRPr="00BB6A40">
        <w:rPr>
          <w:rFonts w:cs="Arial"/>
          <w:color w:val="1F497D"/>
          <w:sz w:val="32"/>
          <w:szCs w:val="32"/>
        </w:rPr>
        <w:t>Black River Source Protection Area</w:t>
      </w:r>
    </w:p>
    <w:p w14:paraId="6D108666" w14:textId="77777777" w:rsidR="00D212F0" w:rsidRPr="00BB6A40" w:rsidRDefault="005D6638" w:rsidP="00256776">
      <w:pPr>
        <w:spacing w:before="0" w:after="0"/>
        <w:ind w:left="-540"/>
        <w:rPr>
          <w:rFonts w:cs="Arial"/>
          <w:color w:val="1F497D"/>
          <w:sz w:val="32"/>
          <w:szCs w:val="32"/>
        </w:rPr>
      </w:pPr>
      <w:r>
        <w:rPr>
          <w:rFonts w:cs="Arial"/>
          <w:color w:val="1F497D"/>
          <w:sz w:val="32"/>
          <w:szCs w:val="32"/>
        </w:rPr>
        <w:t>-</w:t>
      </w:r>
      <w:r w:rsidR="00D212F0" w:rsidRPr="00BB6A40">
        <w:rPr>
          <w:rFonts w:cs="Arial"/>
          <w:color w:val="1F497D"/>
          <w:sz w:val="32"/>
          <w:szCs w:val="32"/>
        </w:rPr>
        <w:t>Nottawasaga Valley Source Protection Area</w:t>
      </w:r>
    </w:p>
    <w:p w14:paraId="2E00F83C" w14:textId="77777777" w:rsidR="00223275" w:rsidRPr="005D1C3A" w:rsidRDefault="005D6638" w:rsidP="00256776">
      <w:pPr>
        <w:spacing w:before="0"/>
        <w:ind w:left="-539"/>
        <w:rPr>
          <w:rFonts w:cs="Arial"/>
          <w:color w:val="1F497D"/>
          <w:sz w:val="32"/>
          <w:szCs w:val="32"/>
        </w:rPr>
      </w:pPr>
      <w:r>
        <w:rPr>
          <w:rFonts w:cs="Arial"/>
          <w:color w:val="1F497D"/>
          <w:sz w:val="32"/>
          <w:szCs w:val="32"/>
        </w:rPr>
        <w:t>-</w:t>
      </w:r>
      <w:r w:rsidR="00D212F0" w:rsidRPr="00BB6A40">
        <w:rPr>
          <w:rFonts w:cs="Arial"/>
          <w:color w:val="1F497D"/>
          <w:sz w:val="32"/>
          <w:szCs w:val="32"/>
        </w:rPr>
        <w:t>Severn Sound Source Protection Area</w:t>
      </w:r>
    </w:p>
    <w:p w14:paraId="763FCEF7" w14:textId="77777777" w:rsidR="006C53D9" w:rsidRDefault="00C02481" w:rsidP="00256776">
      <w:pPr>
        <w:spacing w:before="0" w:after="0"/>
        <w:ind w:left="-547"/>
        <w:rPr>
          <w:rFonts w:cs="Arial"/>
          <w:color w:val="1F497D"/>
          <w:sz w:val="32"/>
          <w:szCs w:val="32"/>
        </w:rPr>
      </w:pPr>
      <w:r>
        <w:rPr>
          <w:rFonts w:cs="Arial"/>
          <w:color w:val="1F497D"/>
          <w:sz w:val="32"/>
          <w:szCs w:val="32"/>
        </w:rPr>
        <w:t>Approval Date: January 26, 2015</w:t>
      </w:r>
    </w:p>
    <w:p w14:paraId="08F3CA47" w14:textId="77777777" w:rsidR="006C53D9" w:rsidRDefault="006C53D9" w:rsidP="00256776">
      <w:pPr>
        <w:spacing w:before="0" w:after="0"/>
        <w:ind w:left="-540"/>
        <w:rPr>
          <w:rFonts w:cs="Arial"/>
          <w:color w:val="1F497D"/>
          <w:sz w:val="32"/>
          <w:szCs w:val="32"/>
        </w:rPr>
      </w:pPr>
      <w:r>
        <w:rPr>
          <w:rFonts w:cs="Arial"/>
          <w:color w:val="1F497D"/>
          <w:sz w:val="32"/>
          <w:szCs w:val="32"/>
        </w:rPr>
        <w:t>Effective: July 1, 2015</w:t>
      </w:r>
    </w:p>
    <w:p w14:paraId="0BA3B2AE" w14:textId="743BD4D6" w:rsidR="00E36F69" w:rsidRPr="00C02481" w:rsidRDefault="00E36F69" w:rsidP="00256776">
      <w:pPr>
        <w:spacing w:before="0" w:after="0"/>
        <w:ind w:left="-540"/>
        <w:rPr>
          <w:rFonts w:cs="Arial"/>
          <w:color w:val="1F497D"/>
          <w:sz w:val="32"/>
          <w:szCs w:val="32"/>
        </w:rPr>
        <w:sectPr w:rsidR="00E36F69" w:rsidRPr="00C02481" w:rsidSect="0085330C">
          <w:headerReference w:type="default" r:id="rId11"/>
          <w:footerReference w:type="default" r:id="rId12"/>
          <w:headerReference w:type="first" r:id="rId13"/>
          <w:footerReference w:type="first" r:id="rId14"/>
          <w:pgSz w:w="12240" w:h="15840"/>
          <w:pgMar w:top="1728" w:right="720" w:bottom="1440" w:left="1440" w:header="720" w:footer="720" w:gutter="0"/>
          <w:cols w:space="720"/>
          <w:titlePg/>
          <w:docGrid w:linePitch="360"/>
        </w:sectPr>
      </w:pPr>
      <w:r w:rsidRPr="1DE1ACBF">
        <w:rPr>
          <w:rFonts w:cs="Arial"/>
          <w:color w:val="1F487C"/>
          <w:sz w:val="32"/>
          <w:szCs w:val="32"/>
        </w:rPr>
        <w:t xml:space="preserve">Amended: </w:t>
      </w:r>
      <w:del w:id="1" w:author="Bill Thompson" w:date="2022-09-02T15:00:00Z">
        <w:r w:rsidRPr="1DE1ACBF" w:rsidDel="00E36F69">
          <w:rPr>
            <w:rFonts w:cs="Arial"/>
            <w:color w:val="1F487C"/>
            <w:sz w:val="32"/>
            <w:szCs w:val="32"/>
          </w:rPr>
          <w:delText>June 16, 2021</w:delText>
        </w:r>
      </w:del>
      <w:ins w:id="2" w:author="Bill Thompson" w:date="2022-09-02T15:00:00Z">
        <w:r w:rsidR="53115896" w:rsidRPr="1DE1ACBF">
          <w:rPr>
            <w:rFonts w:cs="Arial"/>
            <w:color w:val="1F487C"/>
            <w:sz w:val="32"/>
            <w:szCs w:val="32"/>
          </w:rPr>
          <w:t>TBD</w:t>
        </w:r>
      </w:ins>
      <w:r w:rsidR="00826E07" w:rsidRPr="1DE1ACBF">
        <w:rPr>
          <w:rFonts w:cs="Arial"/>
          <w:color w:val="1F487C"/>
          <w:sz w:val="32"/>
          <w:szCs w:val="32"/>
        </w:rPr>
        <w:t xml:space="preserve"> </w:t>
      </w:r>
    </w:p>
    <w:p w14:paraId="220A691F" w14:textId="730526CD" w:rsidR="00702C94" w:rsidRPr="00D16291" w:rsidRDefault="008A5DAA" w:rsidP="00A46E00">
      <w:pPr>
        <w:autoSpaceDE w:val="0"/>
        <w:autoSpaceDN w:val="0"/>
        <w:adjustRightInd w:val="0"/>
        <w:spacing w:before="480" w:after="240"/>
        <w:ind w:right="5041"/>
        <w:rPr>
          <w:rFonts w:cs="Arial"/>
          <w:szCs w:val="24"/>
          <w:lang w:val="en-US"/>
        </w:rPr>
      </w:pPr>
      <w:r w:rsidRPr="00703436">
        <w:rPr>
          <w:rFonts w:cs="Arial"/>
          <w:szCs w:val="24"/>
          <w:lang w:val="en-US"/>
        </w:rPr>
        <w:lastRenderedPageBreak/>
        <w:t>P</w:t>
      </w:r>
      <w:r w:rsidRPr="00D16291">
        <w:rPr>
          <w:rFonts w:cs="Arial"/>
          <w:szCs w:val="24"/>
          <w:lang w:val="en-US"/>
        </w:rPr>
        <w:t>reface</w:t>
      </w:r>
    </w:p>
    <w:p w14:paraId="046F8EAD" w14:textId="77777777" w:rsidR="00702C94" w:rsidRPr="008C1DC6" w:rsidRDefault="001B2AB2" w:rsidP="009F02EF">
      <w:pPr>
        <w:autoSpaceDE w:val="0"/>
        <w:autoSpaceDN w:val="0"/>
        <w:adjustRightInd w:val="0"/>
        <w:spacing w:before="0" w:after="240"/>
        <w:ind w:right="5040"/>
        <w:rPr>
          <w:rFonts w:cs="Arial"/>
          <w:szCs w:val="24"/>
          <w:lang w:val="en-US"/>
        </w:rPr>
      </w:pPr>
      <w:r w:rsidRPr="00D16291">
        <w:rPr>
          <w:rFonts w:cs="Arial"/>
          <w:szCs w:val="24"/>
          <w:lang w:val="en-US"/>
        </w:rPr>
        <w:t>This document was prepared by staff in the South Georgian Bay Lake Simcoe source protection region. It has been reviewed and approved by the South Georgian Bay Lake Simcoe source protection authorities to be submitted to the Ministry of Environment for approval in the summer of 2014.</w:t>
      </w:r>
    </w:p>
    <w:p w14:paraId="46C1301B" w14:textId="77777777" w:rsidR="00702C94" w:rsidRPr="009F02EF" w:rsidRDefault="00702C94" w:rsidP="009F02EF">
      <w:pPr>
        <w:autoSpaceDE w:val="0"/>
        <w:autoSpaceDN w:val="0"/>
        <w:adjustRightInd w:val="0"/>
        <w:spacing w:before="0" w:after="240"/>
        <w:ind w:right="5040"/>
        <w:rPr>
          <w:rFonts w:cs="Arial"/>
          <w:szCs w:val="24"/>
          <w:lang w:val="en-US"/>
        </w:rPr>
      </w:pPr>
      <w:r w:rsidRPr="008C1DC6">
        <w:rPr>
          <w:rFonts w:cs="Arial"/>
          <w:szCs w:val="24"/>
          <w:lang w:val="en-US"/>
        </w:rPr>
        <w:t xml:space="preserve">The </w:t>
      </w:r>
      <w:r w:rsidR="00965284" w:rsidRPr="00514104">
        <w:rPr>
          <w:rFonts w:cs="Arial"/>
          <w:szCs w:val="24"/>
          <w:lang w:val="en-US"/>
        </w:rPr>
        <w:t>objective</w:t>
      </w:r>
      <w:r w:rsidRPr="00514104">
        <w:rPr>
          <w:rFonts w:cs="Arial"/>
          <w:szCs w:val="24"/>
          <w:lang w:val="en-US"/>
        </w:rPr>
        <w:t xml:space="preserve"> of this </w:t>
      </w:r>
      <w:r w:rsidR="00D30E7A" w:rsidRPr="009F02EF">
        <w:rPr>
          <w:rFonts w:cs="Arial"/>
          <w:szCs w:val="24"/>
          <w:lang w:val="en-US"/>
        </w:rPr>
        <w:t>document</w:t>
      </w:r>
      <w:r w:rsidR="00965284" w:rsidRPr="009F02EF">
        <w:rPr>
          <w:rFonts w:cs="Arial"/>
          <w:szCs w:val="24"/>
          <w:lang w:val="en-US"/>
        </w:rPr>
        <w:t xml:space="preserve"> is to provide the policies</w:t>
      </w:r>
      <w:r w:rsidR="0004159B" w:rsidRPr="009F02EF">
        <w:rPr>
          <w:rFonts w:cs="Arial"/>
          <w:szCs w:val="24"/>
          <w:lang w:val="en-US"/>
        </w:rPr>
        <w:t xml:space="preserve"> </w:t>
      </w:r>
      <w:r w:rsidR="001C0732" w:rsidRPr="009F02EF">
        <w:rPr>
          <w:rFonts w:cs="Arial"/>
          <w:szCs w:val="24"/>
          <w:lang w:val="en-US"/>
        </w:rPr>
        <w:t>that the c</w:t>
      </w:r>
      <w:r w:rsidR="00965284" w:rsidRPr="009F02EF">
        <w:rPr>
          <w:rFonts w:cs="Arial"/>
          <w:szCs w:val="24"/>
          <w:lang w:val="en-US"/>
        </w:rPr>
        <w:t>ommittee has developed to protect existing and future</w:t>
      </w:r>
      <w:r w:rsidR="0004159B" w:rsidRPr="009F02EF">
        <w:rPr>
          <w:rFonts w:cs="Arial"/>
          <w:szCs w:val="24"/>
          <w:lang w:val="en-US"/>
        </w:rPr>
        <w:t xml:space="preserve"> </w:t>
      </w:r>
      <w:r w:rsidR="00965284" w:rsidRPr="009F02EF">
        <w:rPr>
          <w:rFonts w:cs="Arial"/>
          <w:szCs w:val="24"/>
          <w:lang w:val="en-US"/>
        </w:rPr>
        <w:t>municipal drinking water sources.</w:t>
      </w:r>
    </w:p>
    <w:p w14:paraId="7C5F4A8E" w14:textId="77777777" w:rsidR="00D30E7A" w:rsidRPr="00703436" w:rsidRDefault="00786C11" w:rsidP="009F02EF">
      <w:pPr>
        <w:autoSpaceDE w:val="0"/>
        <w:autoSpaceDN w:val="0"/>
        <w:adjustRightInd w:val="0"/>
        <w:spacing w:before="0" w:after="240"/>
        <w:ind w:right="5040"/>
        <w:rPr>
          <w:rFonts w:cs="Arial"/>
          <w:szCs w:val="24"/>
          <w:lang w:val="en-US"/>
        </w:rPr>
      </w:pPr>
      <w:r w:rsidRPr="009F02EF">
        <w:rPr>
          <w:rFonts w:cs="Arial"/>
          <w:szCs w:val="24"/>
          <w:lang w:val="en-US"/>
        </w:rPr>
        <w:t>T</w:t>
      </w:r>
      <w:r w:rsidR="00702C94" w:rsidRPr="009F02EF">
        <w:rPr>
          <w:rFonts w:cs="Arial"/>
          <w:szCs w:val="24"/>
          <w:lang w:val="en-US"/>
        </w:rPr>
        <w:t>he policies contained within this document</w:t>
      </w:r>
      <w:r w:rsidR="0004159B" w:rsidRPr="009F02EF">
        <w:rPr>
          <w:rFonts w:cs="Arial"/>
          <w:szCs w:val="24"/>
          <w:lang w:val="en-US"/>
        </w:rPr>
        <w:t xml:space="preserve"> </w:t>
      </w:r>
      <w:r w:rsidR="00C60FE2" w:rsidRPr="009F02EF">
        <w:rPr>
          <w:rFonts w:cs="Arial"/>
          <w:szCs w:val="24"/>
          <w:lang w:val="en-US"/>
        </w:rPr>
        <w:t xml:space="preserve">are </w:t>
      </w:r>
      <w:r w:rsidR="00CD1D8A" w:rsidRPr="009F02EF">
        <w:rPr>
          <w:rFonts w:cs="Arial"/>
          <w:szCs w:val="24"/>
          <w:lang w:val="en-US"/>
        </w:rPr>
        <w:t>approved</w:t>
      </w:r>
      <w:r w:rsidR="00702C94" w:rsidRPr="009F02EF">
        <w:rPr>
          <w:rFonts w:cs="Arial"/>
          <w:szCs w:val="24"/>
          <w:lang w:val="en-US"/>
        </w:rPr>
        <w:t xml:space="preserve">. </w:t>
      </w:r>
      <w:r w:rsidR="009648C7" w:rsidRPr="009F02EF">
        <w:rPr>
          <w:rFonts w:cs="Arial"/>
          <w:szCs w:val="24"/>
          <w:lang w:val="en-US"/>
        </w:rPr>
        <w:t xml:space="preserve">If you have any questions about this document or the South Georgian Bay Lake Simcoe source protection </w:t>
      </w:r>
      <w:r w:rsidR="00387245" w:rsidRPr="009F02EF">
        <w:rPr>
          <w:rFonts w:cs="Arial"/>
          <w:szCs w:val="24"/>
          <w:lang w:val="en-US"/>
        </w:rPr>
        <w:t>region</w:t>
      </w:r>
      <w:r w:rsidR="009648C7" w:rsidRPr="009F02EF">
        <w:rPr>
          <w:rFonts w:cs="Arial"/>
          <w:szCs w:val="24"/>
          <w:lang w:val="en-US"/>
        </w:rPr>
        <w:t xml:space="preserve">, please contact the source protection staff at the Lake Simcoe Region Conservation </w:t>
      </w:r>
      <w:r w:rsidR="00E9076C" w:rsidRPr="009F02EF">
        <w:rPr>
          <w:rFonts w:cs="Arial"/>
          <w:szCs w:val="24"/>
          <w:lang w:val="en-US"/>
        </w:rPr>
        <w:t xml:space="preserve">Authority at 1-800-465-0437 or </w:t>
      </w:r>
      <w:r w:rsidR="009648C7" w:rsidRPr="009F02EF">
        <w:rPr>
          <w:rFonts w:cs="Arial"/>
          <w:szCs w:val="24"/>
          <w:lang w:val="en-US"/>
        </w:rPr>
        <w:t>905</w:t>
      </w:r>
      <w:r w:rsidR="00E9076C" w:rsidRPr="009F02EF">
        <w:rPr>
          <w:rFonts w:cs="Arial"/>
          <w:szCs w:val="24"/>
          <w:lang w:val="en-US"/>
        </w:rPr>
        <w:t>-</w:t>
      </w:r>
      <w:r w:rsidR="009648C7" w:rsidRPr="007E38B9">
        <w:rPr>
          <w:rFonts w:cs="Arial"/>
          <w:szCs w:val="24"/>
          <w:lang w:val="en-US"/>
        </w:rPr>
        <w:t xml:space="preserve">895-1281 or </w:t>
      </w:r>
      <w:hyperlink r:id="rId15" w:history="1">
        <w:r w:rsidR="00B74E7D" w:rsidRPr="00703436">
          <w:rPr>
            <w:rStyle w:val="Hyperlink"/>
            <w:rFonts w:cs="Arial"/>
            <w:szCs w:val="24"/>
            <w:lang w:val="en-US"/>
          </w:rPr>
          <w:t>http://www.ourwatershed.ca</w:t>
        </w:r>
      </w:hyperlink>
      <w:r w:rsidR="00B74E7D" w:rsidRPr="00703436">
        <w:rPr>
          <w:rFonts w:cs="Arial"/>
          <w:szCs w:val="24"/>
          <w:lang w:val="en-US"/>
        </w:rPr>
        <w:t>.</w:t>
      </w:r>
    </w:p>
    <w:p w14:paraId="6EBC261D" w14:textId="77777777" w:rsidR="00A10992" w:rsidRPr="00D16291" w:rsidRDefault="00CD1D8A" w:rsidP="009F02EF">
      <w:pPr>
        <w:autoSpaceDE w:val="0"/>
        <w:autoSpaceDN w:val="0"/>
        <w:adjustRightInd w:val="0"/>
        <w:spacing w:before="0" w:after="240"/>
        <w:ind w:right="5040"/>
        <w:rPr>
          <w:rFonts w:cs="Arial"/>
          <w:szCs w:val="24"/>
          <w:lang w:val="en-US"/>
        </w:rPr>
      </w:pPr>
      <w:r w:rsidRPr="00D16291">
        <w:rPr>
          <w:rFonts w:cs="Arial"/>
          <w:szCs w:val="24"/>
          <w:lang w:val="en-US"/>
        </w:rPr>
        <w:t>Plan Approval Date</w:t>
      </w:r>
      <w:r w:rsidR="00D30E7A" w:rsidRPr="00D16291">
        <w:rPr>
          <w:rFonts w:cs="Arial"/>
          <w:szCs w:val="24"/>
          <w:lang w:val="en-US"/>
        </w:rPr>
        <w:t xml:space="preserve">: </w:t>
      </w:r>
      <w:r w:rsidR="00FB5EF2" w:rsidRPr="00D16291">
        <w:rPr>
          <w:rFonts w:cs="Arial"/>
          <w:szCs w:val="24"/>
          <w:lang w:val="en-US"/>
        </w:rPr>
        <w:t xml:space="preserve"> </w:t>
      </w:r>
      <w:r w:rsidR="00EC0F80" w:rsidRPr="00D16291">
        <w:rPr>
          <w:rFonts w:cs="Arial"/>
          <w:szCs w:val="24"/>
          <w:lang w:val="en-US"/>
        </w:rPr>
        <w:t>January 26, 2015</w:t>
      </w:r>
    </w:p>
    <w:p w14:paraId="430F228B" w14:textId="77777777" w:rsidR="00E36F69" w:rsidRPr="00514104" w:rsidRDefault="00112BB7" w:rsidP="009F02EF">
      <w:pPr>
        <w:autoSpaceDE w:val="0"/>
        <w:autoSpaceDN w:val="0"/>
        <w:adjustRightInd w:val="0"/>
        <w:spacing w:before="0" w:after="240"/>
        <w:ind w:right="5040"/>
        <w:rPr>
          <w:rFonts w:cs="Arial"/>
          <w:szCs w:val="24"/>
          <w:lang w:val="en-US"/>
        </w:rPr>
      </w:pPr>
      <w:r w:rsidRPr="008C1DC6">
        <w:rPr>
          <w:rFonts w:cs="Arial"/>
          <w:szCs w:val="24"/>
          <w:lang w:val="en-US"/>
        </w:rPr>
        <w:t xml:space="preserve">Effective Date: </w:t>
      </w:r>
      <w:r w:rsidR="00CD1D8A" w:rsidRPr="008C1DC6">
        <w:rPr>
          <w:rFonts w:cs="Arial"/>
          <w:szCs w:val="24"/>
          <w:lang w:val="en-US"/>
        </w:rPr>
        <w:t>July 1, 2015</w:t>
      </w:r>
    </w:p>
    <w:p w14:paraId="36ACF9A6" w14:textId="3CC7F03B" w:rsidR="00A10992" w:rsidRPr="00703436" w:rsidRDefault="00E36F69" w:rsidP="17A6DF5F">
      <w:pPr>
        <w:autoSpaceDE w:val="0"/>
        <w:autoSpaceDN w:val="0"/>
        <w:adjustRightInd w:val="0"/>
        <w:spacing w:before="0" w:after="0"/>
        <w:ind w:right="5041"/>
        <w:rPr>
          <w:rFonts w:cs="Arial"/>
          <w:lang w:val="en-US"/>
        </w:rPr>
      </w:pPr>
      <w:r w:rsidRPr="17A6DF5F">
        <w:rPr>
          <w:rFonts w:cs="Arial"/>
          <w:lang w:val="en-US"/>
        </w:rPr>
        <w:t>Amended: May 14, 2015</w:t>
      </w:r>
      <w:r w:rsidR="00882565" w:rsidRPr="17A6DF5F">
        <w:rPr>
          <w:rFonts w:cs="Arial"/>
          <w:lang w:val="en-US"/>
        </w:rPr>
        <w:t>; Janu</w:t>
      </w:r>
      <w:r w:rsidR="00C02481" w:rsidRPr="17A6DF5F">
        <w:rPr>
          <w:rFonts w:cs="Arial"/>
          <w:lang w:val="en-US"/>
        </w:rPr>
        <w:t xml:space="preserve">ary 10, 2017; </w:t>
      </w:r>
      <w:r w:rsidR="00E63A46" w:rsidRPr="17A6DF5F">
        <w:rPr>
          <w:rFonts w:cs="Arial"/>
          <w:lang w:val="en-US"/>
        </w:rPr>
        <w:t>February 15, 2018</w:t>
      </w:r>
      <w:r w:rsidR="00200A9E" w:rsidRPr="17A6DF5F">
        <w:rPr>
          <w:rFonts w:cs="Arial"/>
          <w:lang w:val="en-US"/>
        </w:rPr>
        <w:t>; September 17, 2019</w:t>
      </w:r>
      <w:r w:rsidR="00B61D7C" w:rsidRPr="17A6DF5F">
        <w:rPr>
          <w:rFonts w:cs="Arial"/>
          <w:lang w:val="en-US"/>
        </w:rPr>
        <w:t xml:space="preserve">; </w:t>
      </w:r>
      <w:r w:rsidR="00826E07" w:rsidRPr="17A6DF5F">
        <w:rPr>
          <w:rFonts w:cs="Arial"/>
          <w:lang w:val="en-US"/>
        </w:rPr>
        <w:t>June 16, 2021</w:t>
      </w:r>
      <w:ins w:id="3" w:author="Bill Thompson" w:date="2022-09-02T15:01:00Z">
        <w:r w:rsidR="18E5EEF8" w:rsidRPr="17A6DF5F">
          <w:rPr>
            <w:rFonts w:cs="Arial"/>
            <w:lang w:val="en-US"/>
          </w:rPr>
          <w:t>; TBD</w:t>
        </w:r>
      </w:ins>
    </w:p>
    <w:p w14:paraId="24F23644" w14:textId="3F8FA00B" w:rsidR="00C102DA" w:rsidRPr="00502928" w:rsidRDefault="00D94A1A" w:rsidP="009F02EF">
      <w:pPr>
        <w:autoSpaceDE w:val="0"/>
        <w:autoSpaceDN w:val="0"/>
        <w:adjustRightInd w:val="0"/>
        <w:spacing w:before="0" w:after="0"/>
        <w:ind w:right="5040"/>
        <w:rPr>
          <w:rFonts w:cs="Arial"/>
          <w:lang w:val="en-US"/>
        </w:rPr>
      </w:pPr>
      <w:r>
        <w:rPr>
          <w:rFonts w:cs="Arial"/>
          <w:noProof/>
          <w:lang w:val="en-US"/>
        </w:rPr>
        <w:drawing>
          <wp:inline distT="0" distB="0" distL="0" distR="0" wp14:anchorId="0225D0BA" wp14:editId="239C55AD">
            <wp:extent cx="1558290" cy="643890"/>
            <wp:effectExtent l="0" t="0" r="3810" b="3810"/>
            <wp:docPr id="2" name="Picture 1" descr="The government of Ontario logo indicating this source protection plan was made possible through funding from the government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overnment of Ontario logo indicating this source protection plan was made possible through funding from the government of Ontari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90" cy="643890"/>
                    </a:xfrm>
                    <a:prstGeom prst="rect">
                      <a:avLst/>
                    </a:prstGeom>
                    <a:noFill/>
                    <a:ln>
                      <a:noFill/>
                    </a:ln>
                  </pic:spPr>
                </pic:pic>
              </a:graphicData>
            </a:graphic>
          </wp:inline>
        </w:drawing>
      </w:r>
    </w:p>
    <w:p w14:paraId="7B1883D3" w14:textId="77777777" w:rsidR="00502928" w:rsidRPr="00502928" w:rsidRDefault="00C102DA" w:rsidP="009F02EF">
      <w:pPr>
        <w:autoSpaceDE w:val="0"/>
        <w:autoSpaceDN w:val="0"/>
        <w:adjustRightInd w:val="0"/>
        <w:spacing w:before="0" w:after="0"/>
        <w:ind w:right="5040"/>
        <w:rPr>
          <w:rFonts w:cs="Arial"/>
          <w:lang w:val="en-US"/>
        </w:rPr>
      </w:pPr>
      <w:r w:rsidRPr="00502928">
        <w:rPr>
          <w:rFonts w:cs="Arial"/>
          <w:lang w:val="en-US"/>
        </w:rPr>
        <w:t xml:space="preserve">Made possible through </w:t>
      </w:r>
      <w:r w:rsidR="00F0191F" w:rsidRPr="00502928">
        <w:rPr>
          <w:rFonts w:cs="Arial"/>
          <w:lang w:val="en-US"/>
        </w:rPr>
        <w:t>funding from</w:t>
      </w:r>
      <w:r w:rsidRPr="00502928">
        <w:rPr>
          <w:rFonts w:cs="Arial"/>
          <w:lang w:val="en-US"/>
        </w:rPr>
        <w:t xml:space="preserve"> the </w:t>
      </w:r>
      <w:r w:rsidR="003D6788">
        <w:rPr>
          <w:rFonts w:cs="Arial"/>
          <w:lang w:val="en-US"/>
        </w:rPr>
        <w:t>g</w:t>
      </w:r>
      <w:r w:rsidRPr="00502928">
        <w:rPr>
          <w:rFonts w:cs="Arial"/>
          <w:lang w:val="en-US"/>
        </w:rPr>
        <w:t>overnment of Ontario</w:t>
      </w:r>
    </w:p>
    <w:p w14:paraId="76862D89" w14:textId="77777777" w:rsidR="00FB6E8A" w:rsidRDefault="00FB6E8A" w:rsidP="009F02EF">
      <w:pPr>
        <w:sectPr w:rsidR="00FB6E8A" w:rsidSect="0085330C">
          <w:pgSz w:w="12240" w:h="15840"/>
          <w:pgMar w:top="1728" w:right="1440" w:bottom="1440" w:left="1440" w:header="720" w:footer="720" w:gutter="0"/>
          <w:cols w:space="720"/>
          <w:docGrid w:linePitch="360"/>
        </w:sectPr>
      </w:pPr>
    </w:p>
    <w:p w14:paraId="148DD297" w14:textId="2D5A3DE7" w:rsidR="00FB6E8A" w:rsidRPr="007E38B9" w:rsidRDefault="00FB6E8A" w:rsidP="007E38B9">
      <w:pPr>
        <w:rPr>
          <w:rStyle w:val="Strong"/>
          <w:sz w:val="28"/>
          <w:szCs w:val="24"/>
        </w:rPr>
      </w:pPr>
      <w:r w:rsidRPr="007E38B9">
        <w:rPr>
          <w:rStyle w:val="Strong"/>
          <w:sz w:val="28"/>
          <w:szCs w:val="24"/>
        </w:rPr>
        <w:lastRenderedPageBreak/>
        <w:t>Summary of A</w:t>
      </w:r>
      <w:r w:rsidR="007E38B9" w:rsidRPr="007E38B9">
        <w:rPr>
          <w:rStyle w:val="Strong"/>
          <w:sz w:val="28"/>
          <w:szCs w:val="24"/>
        </w:rPr>
        <w:t>m</w:t>
      </w:r>
      <w:r w:rsidRPr="007E38B9">
        <w:rPr>
          <w:rStyle w:val="Strong"/>
          <w:sz w:val="28"/>
          <w:szCs w:val="24"/>
        </w:rPr>
        <w:t>endments</w:t>
      </w:r>
    </w:p>
    <w:p w14:paraId="1FD49B09" w14:textId="77777777" w:rsidR="00FB6E8A" w:rsidRPr="00514104" w:rsidRDefault="00FB6E8A" w:rsidP="009F02EF">
      <w:pPr>
        <w:pStyle w:val="ListParagraph"/>
        <w:numPr>
          <w:ilvl w:val="0"/>
          <w:numId w:val="53"/>
        </w:numPr>
      </w:pPr>
      <w:r w:rsidRPr="00703436">
        <w:t xml:space="preserve">May 14, 2015:  Policy LUP-3 amended to include the words “where possible” to align with policy SEWG(a)-1 </w:t>
      </w:r>
      <w:r w:rsidR="00C6285B" w:rsidRPr="00D16291">
        <w:t>(Pg</w:t>
      </w:r>
      <w:r w:rsidR="00E36F69" w:rsidRPr="00D16291">
        <w:t>.</w:t>
      </w:r>
      <w:r w:rsidR="00C6285B" w:rsidRPr="00D16291">
        <w:t xml:space="preserve"> 146</w:t>
      </w:r>
      <w:r w:rsidRPr="00D16291">
        <w:t>). Amendment endorsed by SPAs and SPC</w:t>
      </w:r>
      <w:r w:rsidR="00180ABB" w:rsidRPr="008C1DC6">
        <w:t>, April 2015</w:t>
      </w:r>
      <w:r w:rsidR="00C02481" w:rsidRPr="008C1DC6">
        <w:t>.</w:t>
      </w:r>
    </w:p>
    <w:p w14:paraId="3A4C7A3E" w14:textId="77777777" w:rsidR="00882565" w:rsidRPr="009F02EF" w:rsidRDefault="00882565" w:rsidP="009F02EF">
      <w:pPr>
        <w:pStyle w:val="ListParagraph"/>
        <w:numPr>
          <w:ilvl w:val="0"/>
          <w:numId w:val="53"/>
        </w:numPr>
      </w:pPr>
      <w:r w:rsidRPr="009F02EF">
        <w:t>January 10, 2017: The tables in Section 18 (Summary of Policies Used) amended to remove septic systems as a threat within the chloride Issue Contributing Area.</w:t>
      </w:r>
    </w:p>
    <w:p w14:paraId="22FA6B6D" w14:textId="77777777" w:rsidR="009A040C" w:rsidRPr="009F02EF" w:rsidRDefault="00E63A46" w:rsidP="009F02EF">
      <w:pPr>
        <w:pStyle w:val="ListParagraph"/>
        <w:numPr>
          <w:ilvl w:val="0"/>
          <w:numId w:val="53"/>
        </w:numPr>
      </w:pPr>
      <w:r w:rsidRPr="009F02EF">
        <w:t>February 15, 2018</w:t>
      </w:r>
      <w:r w:rsidR="009A040C" w:rsidRPr="009F02EF">
        <w:t xml:space="preserve">: </w:t>
      </w:r>
      <w:r w:rsidR="0053730B" w:rsidRPr="009F02EF">
        <w:t xml:space="preserve">Section 7.2 amended to summarize consultation undertaken for an amendment of Chapter 6 of the Nottawasaga Valley Source Protection Area Assessment Report.  </w:t>
      </w:r>
      <w:r w:rsidR="00882565" w:rsidRPr="009F02EF">
        <w:t>Timing for Conformity to Policies (Section 15) amended to include reference to new threats identified in amendments to the Assessment Report.</w:t>
      </w:r>
    </w:p>
    <w:p w14:paraId="7BF7F256" w14:textId="77777777" w:rsidR="00200A9E" w:rsidRPr="009F02EF" w:rsidRDefault="00200A9E" w:rsidP="009F02EF">
      <w:pPr>
        <w:pStyle w:val="ListParagraph"/>
        <w:numPr>
          <w:ilvl w:val="0"/>
          <w:numId w:val="53"/>
        </w:numPr>
      </w:pPr>
      <w:r w:rsidRPr="009F02EF">
        <w:t>September 17, 2019: Minor typographic changes to Sections 16, 17 and 20.</w:t>
      </w:r>
    </w:p>
    <w:p w14:paraId="79616B32" w14:textId="094D0D57" w:rsidR="00FB6E8A" w:rsidRDefault="00826E07" w:rsidP="009F02EF">
      <w:pPr>
        <w:pStyle w:val="ListParagraph"/>
        <w:numPr>
          <w:ilvl w:val="0"/>
          <w:numId w:val="53"/>
        </w:numPr>
        <w:rPr>
          <w:ins w:id="4" w:author="Bill Thompson" w:date="2022-09-02T16:23:00Z"/>
        </w:rPr>
      </w:pPr>
      <w:r>
        <w:t>June 16, 2021</w:t>
      </w:r>
      <w:r w:rsidR="009B3479">
        <w:t>: Section 7.2</w:t>
      </w:r>
      <w:r w:rsidR="00D47330">
        <w:t xml:space="preserve"> amended to summarize consultation undertaken for an amendment of Chapter 13 of the Lake Simcoe and Couchiching-Black River Source Protection Area Assessment Report</w:t>
      </w:r>
      <w:r w:rsidR="00200A9E">
        <w:t>.</w:t>
      </w:r>
    </w:p>
    <w:p w14:paraId="1D2EF49C" w14:textId="7FD68E0D" w:rsidR="3C941C05" w:rsidRDefault="3C941C05" w:rsidP="17A6DF5F">
      <w:pPr>
        <w:pStyle w:val="ListParagraph"/>
        <w:numPr>
          <w:ilvl w:val="0"/>
          <w:numId w:val="53"/>
        </w:numPr>
        <w:rPr>
          <w:ins w:id="5" w:author="Bill Thompson" w:date="2022-09-02T16:24:00Z"/>
          <w:rFonts w:eastAsiaTheme="minorEastAsia" w:cstheme="minorBidi"/>
          <w:szCs w:val="24"/>
        </w:rPr>
      </w:pPr>
      <w:ins w:id="6" w:author="Bill Thompson" w:date="2022-09-02T16:23:00Z">
        <w:r w:rsidRPr="17A6DF5F">
          <w:rPr>
            <w:rFonts w:ascii="Calibri" w:hAnsi="Calibri" w:cs="Calibri"/>
            <w:color w:val="000000" w:themeColor="text1"/>
            <w:szCs w:val="24"/>
          </w:rPr>
          <w:t>TBD: Section 7.2 amended to summarize consultation undertaken for an amendment of Chapter 11 of the Lake Simcoe and Couchiching-Black River Source Protection Area Assessment Report and Chapter 9 of the Severn Sound Source Protection Area Assessment Report</w:t>
        </w:r>
      </w:ins>
    </w:p>
    <w:p w14:paraId="46A8EE84" w14:textId="752B9FAB" w:rsidR="3C941C05" w:rsidRDefault="3C941C05" w:rsidP="17A6DF5F">
      <w:pPr>
        <w:pStyle w:val="ListParagraph"/>
        <w:numPr>
          <w:ilvl w:val="0"/>
          <w:numId w:val="53"/>
        </w:numPr>
        <w:rPr>
          <w:ins w:id="7" w:author="Bill Thompson" w:date="2022-09-02T16:35:00Z"/>
          <w:rFonts w:eastAsiaTheme="minorEastAsia" w:cstheme="minorBidi"/>
          <w:szCs w:val="24"/>
        </w:rPr>
      </w:pPr>
      <w:ins w:id="8" w:author="Bill Thompson" w:date="2022-09-02T16:24:00Z">
        <w:r w:rsidRPr="0D257369">
          <w:rPr>
            <w:rFonts w:ascii="Calibri" w:hAnsi="Calibri" w:cs="Calibri"/>
            <w:szCs w:val="24"/>
          </w:rPr>
          <w:t>TBD: Section 7.2 amended to summarize consultation undertaken for an amendment of Chapter 10 of the Nottawasaga Valley Source Protection Area Assessment Report</w:t>
        </w:r>
      </w:ins>
    </w:p>
    <w:p w14:paraId="75BA8CC1" w14:textId="095225B8" w:rsidR="35026DBA" w:rsidRDefault="35026DBA" w:rsidP="0D257369">
      <w:pPr>
        <w:pStyle w:val="ListParagraph"/>
        <w:numPr>
          <w:ilvl w:val="0"/>
          <w:numId w:val="53"/>
        </w:numPr>
        <w:rPr>
          <w:ins w:id="9" w:author="Bill Thompson" w:date="2022-09-06T15:23:00Z"/>
          <w:rFonts w:eastAsiaTheme="minorEastAsia" w:cstheme="minorBidi"/>
          <w:szCs w:val="24"/>
        </w:rPr>
      </w:pPr>
      <w:ins w:id="10" w:author="Bill Thompson" w:date="2022-09-06T15:23:00Z">
        <w:r w:rsidRPr="0D257369">
          <w:rPr>
            <w:rFonts w:ascii="Calibri" w:hAnsi="Calibri" w:cs="Calibri"/>
            <w:color w:val="0078D4"/>
            <w:szCs w:val="24"/>
            <w:u w:val="single"/>
          </w:rPr>
          <w:t>TBD: Section 7.2 amended to summarize consultation undertaken for an amendment of Chapter 16 of the Nottawasaga Valley Source Protection Area Assessment Report</w:t>
        </w:r>
      </w:ins>
    </w:p>
    <w:p w14:paraId="3CF1A4F7" w14:textId="3A106817" w:rsidR="1ECD2668" w:rsidRDefault="1ECD2668" w:rsidP="17A6DF5F">
      <w:pPr>
        <w:pStyle w:val="ListParagraph"/>
        <w:numPr>
          <w:ilvl w:val="0"/>
          <w:numId w:val="53"/>
        </w:numPr>
        <w:rPr>
          <w:szCs w:val="24"/>
        </w:rPr>
      </w:pPr>
      <w:ins w:id="11" w:author="Bill Thompson" w:date="2022-09-02T16:35:00Z">
        <w:r w:rsidRPr="0D257369">
          <w:rPr>
            <w:rFonts w:ascii="Calibri" w:hAnsi="Calibri" w:cs="Calibri"/>
            <w:szCs w:val="24"/>
          </w:rPr>
          <w:t>TBD: Section 7.2 amended to summarize consultation undertaken for an amendment of Chapter 6 of the Lake Simcoe Source Protection Area Asses</w:t>
        </w:r>
      </w:ins>
      <w:ins w:id="12" w:author="Bill Thompson" w:date="2022-09-02T16:36:00Z">
        <w:r w:rsidRPr="0D257369">
          <w:rPr>
            <w:rFonts w:ascii="Calibri" w:hAnsi="Calibri" w:cs="Calibri"/>
            <w:szCs w:val="24"/>
          </w:rPr>
          <w:t>sment Repor</w:t>
        </w:r>
        <w:r w:rsidR="2533BCCC" w:rsidRPr="0D257369">
          <w:rPr>
            <w:rFonts w:ascii="Calibri" w:hAnsi="Calibri" w:cs="Calibri"/>
            <w:szCs w:val="24"/>
          </w:rPr>
          <w:t xml:space="preserve">t. As the technical work for this amendment began prior to December 2021, it was completed </w:t>
        </w:r>
      </w:ins>
      <w:ins w:id="13" w:author="Bill Thompson" w:date="2022-09-02T16:37:00Z">
        <w:r w:rsidR="2533BCCC" w:rsidRPr="0D257369">
          <w:rPr>
            <w:rFonts w:ascii="Calibri" w:hAnsi="Calibri" w:cs="Calibri"/>
            <w:szCs w:val="24"/>
          </w:rPr>
          <w:t>acc</w:t>
        </w:r>
        <w:r w:rsidR="0553A462" w:rsidRPr="0D257369">
          <w:rPr>
            <w:rFonts w:ascii="Calibri" w:hAnsi="Calibri" w:cs="Calibri"/>
            <w:szCs w:val="24"/>
          </w:rPr>
          <w:t>ording to the 2017 Technical Rules</w:t>
        </w:r>
      </w:ins>
    </w:p>
    <w:p w14:paraId="5D0132FE" w14:textId="630ECDCC" w:rsidR="004658DE" w:rsidRPr="00DA5F43" w:rsidRDefault="004658DE" w:rsidP="00DA5F43">
      <w:pPr>
        <w:pStyle w:val="ListParagraph"/>
      </w:pPr>
      <w:r w:rsidRPr="00DA5F43">
        <w:rPr>
          <w:highlight w:val="yellow"/>
        </w:rPr>
        <w:t xml:space="preserve"> </w:t>
      </w:r>
    </w:p>
    <w:p w14:paraId="7218C0DB" w14:textId="38503DD8" w:rsidR="004658DE" w:rsidRPr="00703436" w:rsidRDefault="004658DE" w:rsidP="009F093D">
      <w:pPr>
        <w:ind w:left="360"/>
        <w:sectPr w:rsidR="004658DE" w:rsidRPr="00703436" w:rsidSect="0085330C">
          <w:pgSz w:w="12240" w:h="15840"/>
          <w:pgMar w:top="1728" w:right="1440" w:bottom="1440" w:left="1440" w:header="720" w:footer="720" w:gutter="0"/>
          <w:cols w:space="720"/>
          <w:docGrid w:linePitch="360"/>
        </w:sectPr>
      </w:pPr>
    </w:p>
    <w:p w14:paraId="6B2A0845" w14:textId="45C2F42F" w:rsidR="000F298E" w:rsidRDefault="006802CA">
      <w:pPr>
        <w:pStyle w:val="TOC1"/>
        <w:rPr>
          <w:rFonts w:eastAsiaTheme="minorEastAsia" w:cstheme="minorBidi"/>
          <w:b w:val="0"/>
          <w:noProof/>
          <w:sz w:val="22"/>
          <w:lang w:eastAsia="en-CA"/>
        </w:rPr>
      </w:pPr>
      <w:r w:rsidRPr="00703436">
        <w:rPr>
          <w:rFonts w:cs="Arial"/>
          <w:szCs w:val="24"/>
        </w:rPr>
        <w:lastRenderedPageBreak/>
        <w:fldChar w:fldCharType="begin"/>
      </w:r>
      <w:r w:rsidR="00761EE1" w:rsidRPr="00AA7CB5">
        <w:rPr>
          <w:rFonts w:cs="Arial"/>
          <w:szCs w:val="24"/>
        </w:rPr>
        <w:instrText xml:space="preserve"> TOC \o "1-5" \h \z \u </w:instrText>
      </w:r>
      <w:r w:rsidRPr="00703436">
        <w:rPr>
          <w:rFonts w:cs="Arial"/>
          <w:b w:val="0"/>
          <w:szCs w:val="24"/>
        </w:rPr>
        <w:fldChar w:fldCharType="separate"/>
      </w:r>
      <w:hyperlink w:anchor="_Toc80278328" w:history="1">
        <w:r w:rsidR="000F298E" w:rsidRPr="00835C94">
          <w:rPr>
            <w:rStyle w:val="Hyperlink"/>
            <w:noProof/>
          </w:rPr>
          <w:t>1</w:t>
        </w:r>
        <w:r w:rsidR="000F298E">
          <w:rPr>
            <w:rFonts w:eastAsiaTheme="minorEastAsia" w:cstheme="minorBidi"/>
            <w:b w:val="0"/>
            <w:noProof/>
            <w:sz w:val="22"/>
            <w:lang w:eastAsia="en-CA"/>
          </w:rPr>
          <w:tab/>
        </w:r>
        <w:r w:rsidR="000F298E" w:rsidRPr="00835C94">
          <w:rPr>
            <w:rStyle w:val="Hyperlink"/>
            <w:noProof/>
          </w:rPr>
          <w:t>What is Source Water?</w:t>
        </w:r>
        <w:r w:rsidR="000F298E">
          <w:rPr>
            <w:noProof/>
            <w:webHidden/>
          </w:rPr>
          <w:tab/>
        </w:r>
        <w:r w:rsidR="000F298E">
          <w:rPr>
            <w:noProof/>
            <w:webHidden/>
          </w:rPr>
          <w:fldChar w:fldCharType="begin"/>
        </w:r>
        <w:r w:rsidR="000F298E">
          <w:rPr>
            <w:noProof/>
            <w:webHidden/>
          </w:rPr>
          <w:instrText xml:space="preserve"> PAGEREF _Toc80278328 \h </w:instrText>
        </w:r>
        <w:r w:rsidR="000F298E">
          <w:rPr>
            <w:noProof/>
            <w:webHidden/>
          </w:rPr>
        </w:r>
        <w:r w:rsidR="000F298E">
          <w:rPr>
            <w:noProof/>
            <w:webHidden/>
          </w:rPr>
          <w:fldChar w:fldCharType="separate"/>
        </w:r>
        <w:r w:rsidR="000F298E">
          <w:rPr>
            <w:noProof/>
            <w:webHidden/>
          </w:rPr>
          <w:t>10</w:t>
        </w:r>
        <w:r w:rsidR="000F298E">
          <w:rPr>
            <w:noProof/>
            <w:webHidden/>
          </w:rPr>
          <w:fldChar w:fldCharType="end"/>
        </w:r>
      </w:hyperlink>
    </w:p>
    <w:p w14:paraId="468C2591" w14:textId="1F530F9D" w:rsidR="000F298E" w:rsidRDefault="00000000">
      <w:pPr>
        <w:pStyle w:val="TOC1"/>
        <w:rPr>
          <w:rFonts w:eastAsiaTheme="minorEastAsia" w:cstheme="minorBidi"/>
          <w:b w:val="0"/>
          <w:noProof/>
          <w:sz w:val="22"/>
          <w:lang w:eastAsia="en-CA"/>
        </w:rPr>
      </w:pPr>
      <w:hyperlink w:anchor="_Toc80278329" w:history="1">
        <w:r w:rsidR="000F298E" w:rsidRPr="00835C94">
          <w:rPr>
            <w:rStyle w:val="Hyperlink"/>
            <w:noProof/>
          </w:rPr>
          <w:t>2</w:t>
        </w:r>
        <w:r w:rsidR="000F298E">
          <w:rPr>
            <w:rFonts w:eastAsiaTheme="minorEastAsia" w:cstheme="minorBidi"/>
            <w:b w:val="0"/>
            <w:noProof/>
            <w:sz w:val="22"/>
            <w:lang w:eastAsia="en-CA"/>
          </w:rPr>
          <w:tab/>
        </w:r>
        <w:r w:rsidR="000F298E" w:rsidRPr="00835C94">
          <w:rPr>
            <w:rStyle w:val="Hyperlink"/>
            <w:noProof/>
          </w:rPr>
          <w:t>Purpose and Objectives of a Source Protection Plan</w:t>
        </w:r>
        <w:r w:rsidR="000F298E">
          <w:rPr>
            <w:noProof/>
            <w:webHidden/>
          </w:rPr>
          <w:tab/>
        </w:r>
        <w:r w:rsidR="000F298E">
          <w:rPr>
            <w:noProof/>
            <w:webHidden/>
          </w:rPr>
          <w:fldChar w:fldCharType="begin"/>
        </w:r>
        <w:r w:rsidR="000F298E">
          <w:rPr>
            <w:noProof/>
            <w:webHidden/>
          </w:rPr>
          <w:instrText xml:space="preserve"> PAGEREF _Toc80278329 \h </w:instrText>
        </w:r>
        <w:r w:rsidR="000F298E">
          <w:rPr>
            <w:noProof/>
            <w:webHidden/>
          </w:rPr>
        </w:r>
        <w:r w:rsidR="000F298E">
          <w:rPr>
            <w:noProof/>
            <w:webHidden/>
          </w:rPr>
          <w:fldChar w:fldCharType="separate"/>
        </w:r>
        <w:r w:rsidR="000F298E">
          <w:rPr>
            <w:noProof/>
            <w:webHidden/>
          </w:rPr>
          <w:t>10</w:t>
        </w:r>
        <w:r w:rsidR="000F298E">
          <w:rPr>
            <w:noProof/>
            <w:webHidden/>
          </w:rPr>
          <w:fldChar w:fldCharType="end"/>
        </w:r>
      </w:hyperlink>
    </w:p>
    <w:p w14:paraId="098A181A" w14:textId="54407C15" w:rsidR="000F298E" w:rsidRDefault="00000000">
      <w:pPr>
        <w:pStyle w:val="TOC2"/>
        <w:rPr>
          <w:rFonts w:eastAsiaTheme="minorEastAsia" w:cstheme="minorBidi"/>
          <w:noProof/>
          <w:sz w:val="22"/>
          <w:lang w:eastAsia="en-CA"/>
        </w:rPr>
      </w:pPr>
      <w:hyperlink w:anchor="_Toc80278330" w:history="1">
        <w:r w:rsidR="000F298E" w:rsidRPr="00835C94">
          <w:rPr>
            <w:rStyle w:val="Hyperlink"/>
            <w:noProof/>
          </w:rPr>
          <w:t>2.1</w:t>
        </w:r>
        <w:r w:rsidR="000F298E">
          <w:rPr>
            <w:rFonts w:eastAsiaTheme="minorEastAsia" w:cstheme="minorBidi"/>
            <w:noProof/>
            <w:sz w:val="22"/>
            <w:lang w:eastAsia="en-CA"/>
          </w:rPr>
          <w:tab/>
        </w:r>
        <w:r w:rsidR="000F298E" w:rsidRPr="00835C94">
          <w:rPr>
            <w:rStyle w:val="Hyperlink"/>
            <w:noProof/>
          </w:rPr>
          <w:t>Walkerton, the Catalyst for Source Water Protection in Ontario</w:t>
        </w:r>
        <w:r w:rsidR="000F298E">
          <w:rPr>
            <w:noProof/>
            <w:webHidden/>
          </w:rPr>
          <w:tab/>
        </w:r>
        <w:r w:rsidR="000F298E">
          <w:rPr>
            <w:noProof/>
            <w:webHidden/>
          </w:rPr>
          <w:fldChar w:fldCharType="begin"/>
        </w:r>
        <w:r w:rsidR="000F298E">
          <w:rPr>
            <w:noProof/>
            <w:webHidden/>
          </w:rPr>
          <w:instrText xml:space="preserve"> PAGEREF _Toc80278330 \h </w:instrText>
        </w:r>
        <w:r w:rsidR="000F298E">
          <w:rPr>
            <w:noProof/>
            <w:webHidden/>
          </w:rPr>
        </w:r>
        <w:r w:rsidR="000F298E">
          <w:rPr>
            <w:noProof/>
            <w:webHidden/>
          </w:rPr>
          <w:fldChar w:fldCharType="separate"/>
        </w:r>
        <w:r w:rsidR="000F298E">
          <w:rPr>
            <w:noProof/>
            <w:webHidden/>
          </w:rPr>
          <w:t>10</w:t>
        </w:r>
        <w:r w:rsidR="000F298E">
          <w:rPr>
            <w:noProof/>
            <w:webHidden/>
          </w:rPr>
          <w:fldChar w:fldCharType="end"/>
        </w:r>
      </w:hyperlink>
    </w:p>
    <w:p w14:paraId="11CB4A8E" w14:textId="64EA97AB" w:rsidR="000F298E" w:rsidRDefault="00000000">
      <w:pPr>
        <w:pStyle w:val="TOC2"/>
        <w:rPr>
          <w:rFonts w:eastAsiaTheme="minorEastAsia" w:cstheme="minorBidi"/>
          <w:noProof/>
          <w:sz w:val="22"/>
          <w:lang w:eastAsia="en-CA"/>
        </w:rPr>
      </w:pPr>
      <w:hyperlink w:anchor="_Toc80278331" w:history="1">
        <w:r w:rsidR="000F298E" w:rsidRPr="00835C94">
          <w:rPr>
            <w:rStyle w:val="Hyperlink"/>
            <w:noProof/>
          </w:rPr>
          <w:t>2.2</w:t>
        </w:r>
        <w:r w:rsidR="000F298E">
          <w:rPr>
            <w:rFonts w:eastAsiaTheme="minorEastAsia" w:cstheme="minorBidi"/>
            <w:noProof/>
            <w:sz w:val="22"/>
            <w:lang w:eastAsia="en-CA"/>
          </w:rPr>
          <w:tab/>
        </w:r>
        <w:r w:rsidR="000F298E" w:rsidRPr="00835C94">
          <w:rPr>
            <w:rStyle w:val="Hyperlink"/>
            <w:noProof/>
          </w:rPr>
          <w:t>The Clean Water Act</w:t>
        </w:r>
        <w:r w:rsidR="000F298E">
          <w:rPr>
            <w:noProof/>
            <w:webHidden/>
          </w:rPr>
          <w:tab/>
        </w:r>
        <w:r w:rsidR="000F298E">
          <w:rPr>
            <w:noProof/>
            <w:webHidden/>
          </w:rPr>
          <w:fldChar w:fldCharType="begin"/>
        </w:r>
        <w:r w:rsidR="000F298E">
          <w:rPr>
            <w:noProof/>
            <w:webHidden/>
          </w:rPr>
          <w:instrText xml:space="preserve"> PAGEREF _Toc80278331 \h </w:instrText>
        </w:r>
        <w:r w:rsidR="000F298E">
          <w:rPr>
            <w:noProof/>
            <w:webHidden/>
          </w:rPr>
        </w:r>
        <w:r w:rsidR="000F298E">
          <w:rPr>
            <w:noProof/>
            <w:webHidden/>
          </w:rPr>
          <w:fldChar w:fldCharType="separate"/>
        </w:r>
        <w:r w:rsidR="000F298E">
          <w:rPr>
            <w:noProof/>
            <w:webHidden/>
          </w:rPr>
          <w:t>12</w:t>
        </w:r>
        <w:r w:rsidR="000F298E">
          <w:rPr>
            <w:noProof/>
            <w:webHidden/>
          </w:rPr>
          <w:fldChar w:fldCharType="end"/>
        </w:r>
      </w:hyperlink>
    </w:p>
    <w:p w14:paraId="3EF7EA66" w14:textId="7808E812" w:rsidR="000F298E" w:rsidRDefault="00000000">
      <w:pPr>
        <w:pStyle w:val="TOC2"/>
        <w:rPr>
          <w:rFonts w:eastAsiaTheme="minorEastAsia" w:cstheme="minorBidi"/>
          <w:noProof/>
          <w:sz w:val="22"/>
          <w:lang w:eastAsia="en-CA"/>
        </w:rPr>
      </w:pPr>
      <w:hyperlink w:anchor="_Toc80278332" w:history="1">
        <w:r w:rsidR="000F298E" w:rsidRPr="00835C94">
          <w:rPr>
            <w:rStyle w:val="Hyperlink"/>
            <w:noProof/>
          </w:rPr>
          <w:t>2.3</w:t>
        </w:r>
        <w:r w:rsidR="000F298E">
          <w:rPr>
            <w:rFonts w:eastAsiaTheme="minorEastAsia" w:cstheme="minorBidi"/>
            <w:noProof/>
            <w:sz w:val="22"/>
            <w:lang w:eastAsia="en-CA"/>
          </w:rPr>
          <w:tab/>
        </w:r>
        <w:r w:rsidR="000F298E" w:rsidRPr="00835C94">
          <w:rPr>
            <w:rStyle w:val="Hyperlink"/>
            <w:noProof/>
          </w:rPr>
          <w:t>Private Drinking Water Systems</w:t>
        </w:r>
        <w:r w:rsidR="000F298E">
          <w:rPr>
            <w:noProof/>
            <w:webHidden/>
          </w:rPr>
          <w:tab/>
        </w:r>
        <w:r w:rsidR="000F298E">
          <w:rPr>
            <w:noProof/>
            <w:webHidden/>
          </w:rPr>
          <w:fldChar w:fldCharType="begin"/>
        </w:r>
        <w:r w:rsidR="000F298E">
          <w:rPr>
            <w:noProof/>
            <w:webHidden/>
          </w:rPr>
          <w:instrText xml:space="preserve"> PAGEREF _Toc80278332 \h </w:instrText>
        </w:r>
        <w:r w:rsidR="000F298E">
          <w:rPr>
            <w:noProof/>
            <w:webHidden/>
          </w:rPr>
        </w:r>
        <w:r w:rsidR="000F298E">
          <w:rPr>
            <w:noProof/>
            <w:webHidden/>
          </w:rPr>
          <w:fldChar w:fldCharType="separate"/>
        </w:r>
        <w:r w:rsidR="000F298E">
          <w:rPr>
            <w:noProof/>
            <w:webHidden/>
          </w:rPr>
          <w:t>13</w:t>
        </w:r>
        <w:r w:rsidR="000F298E">
          <w:rPr>
            <w:noProof/>
            <w:webHidden/>
          </w:rPr>
          <w:fldChar w:fldCharType="end"/>
        </w:r>
      </w:hyperlink>
    </w:p>
    <w:p w14:paraId="47E82977" w14:textId="7E3AE5ED" w:rsidR="000F298E" w:rsidRDefault="00000000">
      <w:pPr>
        <w:pStyle w:val="TOC2"/>
        <w:rPr>
          <w:rFonts w:eastAsiaTheme="minorEastAsia" w:cstheme="minorBidi"/>
          <w:noProof/>
          <w:sz w:val="22"/>
          <w:lang w:eastAsia="en-CA"/>
        </w:rPr>
      </w:pPr>
      <w:hyperlink w:anchor="_Toc80278333" w:history="1">
        <w:r w:rsidR="000F298E" w:rsidRPr="00835C94">
          <w:rPr>
            <w:rStyle w:val="Hyperlink"/>
            <w:noProof/>
          </w:rPr>
          <w:t>2.4</w:t>
        </w:r>
        <w:r w:rsidR="000F298E">
          <w:rPr>
            <w:rFonts w:eastAsiaTheme="minorEastAsia" w:cstheme="minorBidi"/>
            <w:noProof/>
            <w:sz w:val="22"/>
            <w:lang w:eastAsia="en-CA"/>
          </w:rPr>
          <w:tab/>
        </w:r>
        <w:r w:rsidR="000F298E" w:rsidRPr="00835C94">
          <w:rPr>
            <w:rStyle w:val="Hyperlink"/>
            <w:noProof/>
          </w:rPr>
          <w:t>First Nation Drinking Water Systems</w:t>
        </w:r>
        <w:r w:rsidR="000F298E">
          <w:rPr>
            <w:noProof/>
            <w:webHidden/>
          </w:rPr>
          <w:tab/>
        </w:r>
        <w:r w:rsidR="000F298E">
          <w:rPr>
            <w:noProof/>
            <w:webHidden/>
          </w:rPr>
          <w:fldChar w:fldCharType="begin"/>
        </w:r>
        <w:r w:rsidR="000F298E">
          <w:rPr>
            <w:noProof/>
            <w:webHidden/>
          </w:rPr>
          <w:instrText xml:space="preserve"> PAGEREF _Toc80278333 \h </w:instrText>
        </w:r>
        <w:r w:rsidR="000F298E">
          <w:rPr>
            <w:noProof/>
            <w:webHidden/>
          </w:rPr>
        </w:r>
        <w:r w:rsidR="000F298E">
          <w:rPr>
            <w:noProof/>
            <w:webHidden/>
          </w:rPr>
          <w:fldChar w:fldCharType="separate"/>
        </w:r>
        <w:r w:rsidR="000F298E">
          <w:rPr>
            <w:noProof/>
            <w:webHidden/>
          </w:rPr>
          <w:t>13</w:t>
        </w:r>
        <w:r w:rsidR="000F298E">
          <w:rPr>
            <w:noProof/>
            <w:webHidden/>
          </w:rPr>
          <w:fldChar w:fldCharType="end"/>
        </w:r>
      </w:hyperlink>
    </w:p>
    <w:p w14:paraId="308B8EFA" w14:textId="029A6131" w:rsidR="000F298E" w:rsidRDefault="00000000">
      <w:pPr>
        <w:pStyle w:val="TOC1"/>
        <w:rPr>
          <w:rFonts w:eastAsiaTheme="minorEastAsia" w:cstheme="minorBidi"/>
          <w:b w:val="0"/>
          <w:noProof/>
          <w:sz w:val="22"/>
          <w:lang w:eastAsia="en-CA"/>
        </w:rPr>
      </w:pPr>
      <w:hyperlink w:anchor="_Toc80278334" w:history="1">
        <w:r w:rsidR="000F298E" w:rsidRPr="00835C94">
          <w:rPr>
            <w:rStyle w:val="Hyperlink"/>
            <w:noProof/>
          </w:rPr>
          <w:t>3</w:t>
        </w:r>
        <w:r w:rsidR="000F298E">
          <w:rPr>
            <w:rFonts w:eastAsiaTheme="minorEastAsia" w:cstheme="minorBidi"/>
            <w:b w:val="0"/>
            <w:noProof/>
            <w:sz w:val="22"/>
            <w:lang w:eastAsia="en-CA"/>
          </w:rPr>
          <w:tab/>
        </w:r>
        <w:r w:rsidR="000F298E" w:rsidRPr="00835C94">
          <w:rPr>
            <w:rStyle w:val="Hyperlink"/>
            <w:noProof/>
          </w:rPr>
          <w:t>An Overview of the 19 Source Protection Regions in Ontario</w:t>
        </w:r>
        <w:r w:rsidR="000F298E">
          <w:rPr>
            <w:noProof/>
            <w:webHidden/>
          </w:rPr>
          <w:tab/>
        </w:r>
        <w:r w:rsidR="000F298E">
          <w:rPr>
            <w:noProof/>
            <w:webHidden/>
          </w:rPr>
          <w:fldChar w:fldCharType="begin"/>
        </w:r>
        <w:r w:rsidR="000F298E">
          <w:rPr>
            <w:noProof/>
            <w:webHidden/>
          </w:rPr>
          <w:instrText xml:space="preserve"> PAGEREF _Toc80278334 \h </w:instrText>
        </w:r>
        <w:r w:rsidR="000F298E">
          <w:rPr>
            <w:noProof/>
            <w:webHidden/>
          </w:rPr>
        </w:r>
        <w:r w:rsidR="000F298E">
          <w:rPr>
            <w:noProof/>
            <w:webHidden/>
          </w:rPr>
          <w:fldChar w:fldCharType="separate"/>
        </w:r>
        <w:r w:rsidR="000F298E">
          <w:rPr>
            <w:noProof/>
            <w:webHidden/>
          </w:rPr>
          <w:t>13</w:t>
        </w:r>
        <w:r w:rsidR="000F298E">
          <w:rPr>
            <w:noProof/>
            <w:webHidden/>
          </w:rPr>
          <w:fldChar w:fldCharType="end"/>
        </w:r>
      </w:hyperlink>
    </w:p>
    <w:p w14:paraId="74F8D101" w14:textId="2E738D09" w:rsidR="000F298E" w:rsidRDefault="00000000">
      <w:pPr>
        <w:pStyle w:val="TOC1"/>
        <w:rPr>
          <w:rFonts w:eastAsiaTheme="minorEastAsia" w:cstheme="minorBidi"/>
          <w:b w:val="0"/>
          <w:noProof/>
          <w:sz w:val="22"/>
          <w:lang w:eastAsia="en-CA"/>
        </w:rPr>
      </w:pPr>
      <w:hyperlink w:anchor="_Toc80278335" w:history="1">
        <w:r w:rsidR="000F298E" w:rsidRPr="00835C94">
          <w:rPr>
            <w:rStyle w:val="Hyperlink"/>
            <w:noProof/>
          </w:rPr>
          <w:t>4</w:t>
        </w:r>
        <w:r w:rsidR="000F298E">
          <w:rPr>
            <w:rFonts w:eastAsiaTheme="minorEastAsia" w:cstheme="minorBidi"/>
            <w:b w:val="0"/>
            <w:noProof/>
            <w:sz w:val="22"/>
            <w:lang w:eastAsia="en-CA"/>
          </w:rPr>
          <w:tab/>
        </w:r>
        <w:r w:rsidR="000F298E" w:rsidRPr="00835C94">
          <w:rPr>
            <w:rStyle w:val="Hyperlink"/>
            <w:noProof/>
          </w:rPr>
          <w:t>The South Georgian Bay Lake Simcoe (SGBLS) Source Protection Region</w:t>
        </w:r>
        <w:r w:rsidR="000F298E">
          <w:rPr>
            <w:noProof/>
            <w:webHidden/>
          </w:rPr>
          <w:tab/>
        </w:r>
        <w:r w:rsidR="000F298E">
          <w:rPr>
            <w:noProof/>
            <w:webHidden/>
          </w:rPr>
          <w:fldChar w:fldCharType="begin"/>
        </w:r>
        <w:r w:rsidR="000F298E">
          <w:rPr>
            <w:noProof/>
            <w:webHidden/>
          </w:rPr>
          <w:instrText xml:space="preserve"> PAGEREF _Toc80278335 \h </w:instrText>
        </w:r>
        <w:r w:rsidR="000F298E">
          <w:rPr>
            <w:noProof/>
            <w:webHidden/>
          </w:rPr>
        </w:r>
        <w:r w:rsidR="000F298E">
          <w:rPr>
            <w:noProof/>
            <w:webHidden/>
          </w:rPr>
          <w:fldChar w:fldCharType="separate"/>
        </w:r>
        <w:r w:rsidR="000F298E">
          <w:rPr>
            <w:noProof/>
            <w:webHidden/>
          </w:rPr>
          <w:t>16</w:t>
        </w:r>
        <w:r w:rsidR="000F298E">
          <w:rPr>
            <w:noProof/>
            <w:webHidden/>
          </w:rPr>
          <w:fldChar w:fldCharType="end"/>
        </w:r>
      </w:hyperlink>
    </w:p>
    <w:p w14:paraId="0876F872" w14:textId="77EA4739" w:rsidR="000F298E" w:rsidRDefault="00000000">
      <w:pPr>
        <w:pStyle w:val="TOC1"/>
        <w:rPr>
          <w:rFonts w:eastAsiaTheme="minorEastAsia" w:cstheme="minorBidi"/>
          <w:b w:val="0"/>
          <w:noProof/>
          <w:sz w:val="22"/>
          <w:lang w:eastAsia="en-CA"/>
        </w:rPr>
      </w:pPr>
      <w:hyperlink w:anchor="_Toc80278336" w:history="1">
        <w:r w:rsidR="000F298E" w:rsidRPr="00835C94">
          <w:rPr>
            <w:rStyle w:val="Hyperlink"/>
            <w:noProof/>
          </w:rPr>
          <w:t>5</w:t>
        </w:r>
        <w:r w:rsidR="000F298E">
          <w:rPr>
            <w:rFonts w:eastAsiaTheme="minorEastAsia" w:cstheme="minorBidi"/>
            <w:b w:val="0"/>
            <w:noProof/>
            <w:sz w:val="22"/>
            <w:lang w:eastAsia="en-CA"/>
          </w:rPr>
          <w:tab/>
        </w:r>
        <w:r w:rsidR="000F298E" w:rsidRPr="00835C94">
          <w:rPr>
            <w:rStyle w:val="Hyperlink"/>
            <w:noProof/>
          </w:rPr>
          <w:t>Roles and Responsibilities</w:t>
        </w:r>
        <w:r w:rsidR="000F298E">
          <w:rPr>
            <w:noProof/>
            <w:webHidden/>
          </w:rPr>
          <w:tab/>
        </w:r>
        <w:r w:rsidR="000F298E">
          <w:rPr>
            <w:noProof/>
            <w:webHidden/>
          </w:rPr>
          <w:fldChar w:fldCharType="begin"/>
        </w:r>
        <w:r w:rsidR="000F298E">
          <w:rPr>
            <w:noProof/>
            <w:webHidden/>
          </w:rPr>
          <w:instrText xml:space="preserve"> PAGEREF _Toc80278336 \h </w:instrText>
        </w:r>
        <w:r w:rsidR="000F298E">
          <w:rPr>
            <w:noProof/>
            <w:webHidden/>
          </w:rPr>
        </w:r>
        <w:r w:rsidR="000F298E">
          <w:rPr>
            <w:noProof/>
            <w:webHidden/>
          </w:rPr>
          <w:fldChar w:fldCharType="separate"/>
        </w:r>
        <w:r w:rsidR="000F298E">
          <w:rPr>
            <w:noProof/>
            <w:webHidden/>
          </w:rPr>
          <w:t>18</w:t>
        </w:r>
        <w:r w:rsidR="000F298E">
          <w:rPr>
            <w:noProof/>
            <w:webHidden/>
          </w:rPr>
          <w:fldChar w:fldCharType="end"/>
        </w:r>
      </w:hyperlink>
    </w:p>
    <w:p w14:paraId="5725E23D" w14:textId="39233073" w:rsidR="000F298E" w:rsidRDefault="00314C40">
      <w:pPr>
        <w:pStyle w:val="TOC2"/>
        <w:rPr>
          <w:rFonts w:eastAsiaTheme="minorEastAsia" w:cstheme="minorBidi"/>
          <w:noProof/>
          <w:sz w:val="22"/>
          <w:lang w:eastAsia="en-CA"/>
        </w:rPr>
      </w:pPr>
      <w:hyperlink w:anchor="_Toc80278337" w:history="1">
        <w:r w:rsidR="000F298E" w:rsidRPr="00835C94">
          <w:rPr>
            <w:rStyle w:val="Hyperlink"/>
            <w:noProof/>
          </w:rPr>
          <w:t>5.1</w:t>
        </w:r>
        <w:r w:rsidR="000F298E">
          <w:rPr>
            <w:rFonts w:eastAsiaTheme="minorEastAsia" w:cstheme="minorBidi"/>
            <w:noProof/>
            <w:sz w:val="22"/>
            <w:lang w:eastAsia="en-CA"/>
          </w:rPr>
          <w:tab/>
        </w:r>
        <w:r w:rsidR="000F298E" w:rsidRPr="00835C94">
          <w:rPr>
            <w:rStyle w:val="Hyperlink"/>
            <w:noProof/>
          </w:rPr>
          <w:t>Province: Ontario Ministry of the Environment (MOE)</w:t>
        </w:r>
        <w:r w:rsidR="000F298E">
          <w:rPr>
            <w:noProof/>
            <w:webHidden/>
          </w:rPr>
          <w:tab/>
        </w:r>
        <w:r w:rsidR="000F298E">
          <w:rPr>
            <w:noProof/>
            <w:webHidden/>
          </w:rPr>
          <w:fldChar w:fldCharType="begin"/>
        </w:r>
        <w:r w:rsidR="000F298E">
          <w:rPr>
            <w:noProof/>
            <w:webHidden/>
          </w:rPr>
          <w:instrText xml:space="preserve"> PAGEREF _Toc80278337 \h </w:instrText>
        </w:r>
        <w:r w:rsidR="000F298E">
          <w:rPr>
            <w:noProof/>
            <w:webHidden/>
          </w:rPr>
        </w:r>
        <w:r w:rsidR="000F298E">
          <w:rPr>
            <w:noProof/>
            <w:webHidden/>
          </w:rPr>
          <w:fldChar w:fldCharType="separate"/>
        </w:r>
        <w:r w:rsidR="000F298E">
          <w:rPr>
            <w:noProof/>
            <w:webHidden/>
          </w:rPr>
          <w:t>18</w:t>
        </w:r>
        <w:r w:rsidR="000F298E">
          <w:rPr>
            <w:noProof/>
            <w:webHidden/>
          </w:rPr>
          <w:fldChar w:fldCharType="end"/>
        </w:r>
      </w:hyperlink>
    </w:p>
    <w:p w14:paraId="63651A2C" w14:textId="445D93CE" w:rsidR="000F298E" w:rsidRDefault="00000000">
      <w:pPr>
        <w:pStyle w:val="TOC2"/>
        <w:rPr>
          <w:rFonts w:eastAsiaTheme="minorEastAsia" w:cstheme="minorBidi"/>
          <w:noProof/>
          <w:sz w:val="22"/>
          <w:lang w:eastAsia="en-CA"/>
        </w:rPr>
      </w:pPr>
      <w:hyperlink w:anchor="_Toc80278338" w:history="1">
        <w:r w:rsidR="000F298E" w:rsidRPr="00835C94">
          <w:rPr>
            <w:rStyle w:val="Hyperlink"/>
            <w:noProof/>
          </w:rPr>
          <w:t>5.2</w:t>
        </w:r>
        <w:r w:rsidR="000F298E">
          <w:rPr>
            <w:rFonts w:eastAsiaTheme="minorEastAsia" w:cstheme="minorBidi"/>
            <w:noProof/>
            <w:sz w:val="22"/>
            <w:lang w:eastAsia="en-CA"/>
          </w:rPr>
          <w:tab/>
        </w:r>
        <w:r w:rsidR="000F298E" w:rsidRPr="00835C94">
          <w:rPr>
            <w:rStyle w:val="Hyperlink"/>
            <w:noProof/>
          </w:rPr>
          <w:t>Source Protection Authority (SPA)</w:t>
        </w:r>
        <w:r w:rsidR="000F298E">
          <w:rPr>
            <w:noProof/>
            <w:webHidden/>
          </w:rPr>
          <w:tab/>
        </w:r>
        <w:r w:rsidR="000F298E">
          <w:rPr>
            <w:noProof/>
            <w:webHidden/>
          </w:rPr>
          <w:fldChar w:fldCharType="begin"/>
        </w:r>
        <w:r w:rsidR="000F298E">
          <w:rPr>
            <w:noProof/>
            <w:webHidden/>
          </w:rPr>
          <w:instrText xml:space="preserve"> PAGEREF _Toc80278338 \h </w:instrText>
        </w:r>
        <w:r w:rsidR="000F298E">
          <w:rPr>
            <w:noProof/>
            <w:webHidden/>
          </w:rPr>
        </w:r>
        <w:r w:rsidR="000F298E">
          <w:rPr>
            <w:noProof/>
            <w:webHidden/>
          </w:rPr>
          <w:fldChar w:fldCharType="separate"/>
        </w:r>
        <w:r w:rsidR="000F298E">
          <w:rPr>
            <w:noProof/>
            <w:webHidden/>
          </w:rPr>
          <w:t>19</w:t>
        </w:r>
        <w:r w:rsidR="000F298E">
          <w:rPr>
            <w:noProof/>
            <w:webHidden/>
          </w:rPr>
          <w:fldChar w:fldCharType="end"/>
        </w:r>
      </w:hyperlink>
    </w:p>
    <w:p w14:paraId="38A9E5EC" w14:textId="5F530E3B" w:rsidR="000F298E" w:rsidRDefault="00000000">
      <w:pPr>
        <w:pStyle w:val="TOC2"/>
        <w:rPr>
          <w:rFonts w:eastAsiaTheme="minorEastAsia" w:cstheme="minorBidi"/>
          <w:noProof/>
          <w:sz w:val="22"/>
          <w:lang w:eastAsia="en-CA"/>
        </w:rPr>
      </w:pPr>
      <w:hyperlink w:anchor="_Toc80278339" w:history="1">
        <w:r w:rsidR="000F298E" w:rsidRPr="00835C94">
          <w:rPr>
            <w:rStyle w:val="Hyperlink"/>
            <w:noProof/>
          </w:rPr>
          <w:t>5.3</w:t>
        </w:r>
        <w:r w:rsidR="000F298E">
          <w:rPr>
            <w:rFonts w:eastAsiaTheme="minorEastAsia" w:cstheme="minorBidi"/>
            <w:noProof/>
            <w:sz w:val="22"/>
            <w:lang w:eastAsia="en-CA"/>
          </w:rPr>
          <w:tab/>
        </w:r>
        <w:r w:rsidR="000F298E" w:rsidRPr="00835C94">
          <w:rPr>
            <w:rStyle w:val="Hyperlink"/>
            <w:noProof/>
          </w:rPr>
          <w:t>Source Protection Committee (SPC)</w:t>
        </w:r>
        <w:r w:rsidR="000F298E">
          <w:rPr>
            <w:noProof/>
            <w:webHidden/>
          </w:rPr>
          <w:tab/>
        </w:r>
        <w:r w:rsidR="000F298E">
          <w:rPr>
            <w:noProof/>
            <w:webHidden/>
          </w:rPr>
          <w:fldChar w:fldCharType="begin"/>
        </w:r>
        <w:r w:rsidR="000F298E">
          <w:rPr>
            <w:noProof/>
            <w:webHidden/>
          </w:rPr>
          <w:instrText xml:space="preserve"> PAGEREF _Toc80278339 \h </w:instrText>
        </w:r>
        <w:r w:rsidR="000F298E">
          <w:rPr>
            <w:noProof/>
            <w:webHidden/>
          </w:rPr>
        </w:r>
        <w:r w:rsidR="000F298E">
          <w:rPr>
            <w:noProof/>
            <w:webHidden/>
          </w:rPr>
          <w:fldChar w:fldCharType="separate"/>
        </w:r>
        <w:r w:rsidR="000F298E">
          <w:rPr>
            <w:noProof/>
            <w:webHidden/>
          </w:rPr>
          <w:t>20</w:t>
        </w:r>
        <w:r w:rsidR="000F298E">
          <w:rPr>
            <w:noProof/>
            <w:webHidden/>
          </w:rPr>
          <w:fldChar w:fldCharType="end"/>
        </w:r>
      </w:hyperlink>
    </w:p>
    <w:p w14:paraId="68E663B3" w14:textId="41C2FD76" w:rsidR="000F298E" w:rsidRDefault="00000000">
      <w:pPr>
        <w:pStyle w:val="TOC2"/>
        <w:rPr>
          <w:rFonts w:eastAsiaTheme="minorEastAsia" w:cstheme="minorBidi"/>
          <w:noProof/>
          <w:sz w:val="22"/>
          <w:lang w:eastAsia="en-CA"/>
        </w:rPr>
      </w:pPr>
      <w:hyperlink w:anchor="_Toc80278340" w:history="1">
        <w:r w:rsidR="000F298E" w:rsidRPr="00835C94">
          <w:rPr>
            <w:rStyle w:val="Hyperlink"/>
            <w:noProof/>
          </w:rPr>
          <w:t>5.4</w:t>
        </w:r>
        <w:r w:rsidR="000F298E">
          <w:rPr>
            <w:rFonts w:eastAsiaTheme="minorEastAsia" w:cstheme="minorBidi"/>
            <w:noProof/>
            <w:sz w:val="22"/>
            <w:lang w:eastAsia="en-CA"/>
          </w:rPr>
          <w:tab/>
        </w:r>
        <w:r w:rsidR="000F298E" w:rsidRPr="00835C94">
          <w:rPr>
            <w:rStyle w:val="Hyperlink"/>
            <w:noProof/>
          </w:rPr>
          <w:t>Conservation Authority (CA)</w:t>
        </w:r>
        <w:r w:rsidR="000F298E">
          <w:rPr>
            <w:noProof/>
            <w:webHidden/>
          </w:rPr>
          <w:tab/>
        </w:r>
        <w:r w:rsidR="000F298E">
          <w:rPr>
            <w:noProof/>
            <w:webHidden/>
          </w:rPr>
          <w:fldChar w:fldCharType="begin"/>
        </w:r>
        <w:r w:rsidR="000F298E">
          <w:rPr>
            <w:noProof/>
            <w:webHidden/>
          </w:rPr>
          <w:instrText xml:space="preserve"> PAGEREF _Toc80278340 \h </w:instrText>
        </w:r>
        <w:r w:rsidR="000F298E">
          <w:rPr>
            <w:noProof/>
            <w:webHidden/>
          </w:rPr>
        </w:r>
        <w:r w:rsidR="000F298E">
          <w:rPr>
            <w:noProof/>
            <w:webHidden/>
          </w:rPr>
          <w:fldChar w:fldCharType="separate"/>
        </w:r>
        <w:r w:rsidR="000F298E">
          <w:rPr>
            <w:noProof/>
            <w:webHidden/>
          </w:rPr>
          <w:t>22</w:t>
        </w:r>
        <w:r w:rsidR="000F298E">
          <w:rPr>
            <w:noProof/>
            <w:webHidden/>
          </w:rPr>
          <w:fldChar w:fldCharType="end"/>
        </w:r>
      </w:hyperlink>
    </w:p>
    <w:p w14:paraId="698BC97A" w14:textId="003F5D43" w:rsidR="000F298E" w:rsidRDefault="00000000">
      <w:pPr>
        <w:pStyle w:val="TOC2"/>
        <w:rPr>
          <w:rFonts w:eastAsiaTheme="minorEastAsia" w:cstheme="minorBidi"/>
          <w:noProof/>
          <w:sz w:val="22"/>
          <w:lang w:eastAsia="en-CA"/>
        </w:rPr>
      </w:pPr>
      <w:hyperlink w:anchor="_Toc80278341" w:history="1">
        <w:r w:rsidR="000F298E" w:rsidRPr="00835C94">
          <w:rPr>
            <w:rStyle w:val="Hyperlink"/>
            <w:noProof/>
          </w:rPr>
          <w:t>5.5</w:t>
        </w:r>
        <w:r w:rsidR="000F298E">
          <w:rPr>
            <w:rFonts w:eastAsiaTheme="minorEastAsia" w:cstheme="minorBidi"/>
            <w:noProof/>
            <w:sz w:val="22"/>
            <w:lang w:eastAsia="en-CA"/>
          </w:rPr>
          <w:tab/>
        </w:r>
        <w:r w:rsidR="000F298E" w:rsidRPr="00835C94">
          <w:rPr>
            <w:rStyle w:val="Hyperlink"/>
            <w:noProof/>
          </w:rPr>
          <w:t>Municipality</w:t>
        </w:r>
        <w:r w:rsidR="000F298E">
          <w:rPr>
            <w:noProof/>
            <w:webHidden/>
          </w:rPr>
          <w:tab/>
        </w:r>
        <w:r w:rsidR="000F298E">
          <w:rPr>
            <w:noProof/>
            <w:webHidden/>
          </w:rPr>
          <w:fldChar w:fldCharType="begin"/>
        </w:r>
        <w:r w:rsidR="000F298E">
          <w:rPr>
            <w:noProof/>
            <w:webHidden/>
          </w:rPr>
          <w:instrText xml:space="preserve"> PAGEREF _Toc80278341 \h </w:instrText>
        </w:r>
        <w:r w:rsidR="000F298E">
          <w:rPr>
            <w:noProof/>
            <w:webHidden/>
          </w:rPr>
        </w:r>
        <w:r w:rsidR="000F298E">
          <w:rPr>
            <w:noProof/>
            <w:webHidden/>
          </w:rPr>
          <w:fldChar w:fldCharType="separate"/>
        </w:r>
        <w:r w:rsidR="000F298E">
          <w:rPr>
            <w:noProof/>
            <w:webHidden/>
          </w:rPr>
          <w:t>22</w:t>
        </w:r>
        <w:r w:rsidR="000F298E">
          <w:rPr>
            <w:noProof/>
            <w:webHidden/>
          </w:rPr>
          <w:fldChar w:fldCharType="end"/>
        </w:r>
      </w:hyperlink>
    </w:p>
    <w:p w14:paraId="32BD4C66" w14:textId="2867237A" w:rsidR="000F298E" w:rsidRDefault="00000000">
      <w:pPr>
        <w:pStyle w:val="TOC2"/>
        <w:rPr>
          <w:rFonts w:eastAsiaTheme="minorEastAsia" w:cstheme="minorBidi"/>
          <w:noProof/>
          <w:sz w:val="22"/>
          <w:lang w:eastAsia="en-CA"/>
        </w:rPr>
      </w:pPr>
      <w:hyperlink w:anchor="_Toc80278342" w:history="1">
        <w:r w:rsidR="000F298E" w:rsidRPr="00835C94">
          <w:rPr>
            <w:rStyle w:val="Hyperlink"/>
            <w:noProof/>
          </w:rPr>
          <w:t>5.6</w:t>
        </w:r>
        <w:r w:rsidR="000F298E">
          <w:rPr>
            <w:rFonts w:eastAsiaTheme="minorEastAsia" w:cstheme="minorBidi"/>
            <w:noProof/>
            <w:sz w:val="22"/>
            <w:lang w:eastAsia="en-CA"/>
          </w:rPr>
          <w:tab/>
        </w:r>
        <w:r w:rsidR="000F298E" w:rsidRPr="00835C94">
          <w:rPr>
            <w:rStyle w:val="Hyperlink"/>
            <w:noProof/>
          </w:rPr>
          <w:t>First Nation</w:t>
        </w:r>
        <w:r w:rsidR="000F298E">
          <w:rPr>
            <w:noProof/>
            <w:webHidden/>
          </w:rPr>
          <w:tab/>
        </w:r>
        <w:r w:rsidR="000F298E">
          <w:rPr>
            <w:noProof/>
            <w:webHidden/>
          </w:rPr>
          <w:fldChar w:fldCharType="begin"/>
        </w:r>
        <w:r w:rsidR="000F298E">
          <w:rPr>
            <w:noProof/>
            <w:webHidden/>
          </w:rPr>
          <w:instrText xml:space="preserve"> PAGEREF _Toc80278342 \h </w:instrText>
        </w:r>
        <w:r w:rsidR="000F298E">
          <w:rPr>
            <w:noProof/>
            <w:webHidden/>
          </w:rPr>
        </w:r>
        <w:r w:rsidR="000F298E">
          <w:rPr>
            <w:noProof/>
            <w:webHidden/>
          </w:rPr>
          <w:fldChar w:fldCharType="separate"/>
        </w:r>
        <w:r w:rsidR="000F298E">
          <w:rPr>
            <w:noProof/>
            <w:webHidden/>
          </w:rPr>
          <w:t>24</w:t>
        </w:r>
        <w:r w:rsidR="000F298E">
          <w:rPr>
            <w:noProof/>
            <w:webHidden/>
          </w:rPr>
          <w:fldChar w:fldCharType="end"/>
        </w:r>
      </w:hyperlink>
    </w:p>
    <w:p w14:paraId="2328C14B" w14:textId="64A6B4FA" w:rsidR="000F298E" w:rsidRDefault="00000000">
      <w:pPr>
        <w:pStyle w:val="TOC1"/>
        <w:rPr>
          <w:rFonts w:eastAsiaTheme="minorEastAsia" w:cstheme="minorBidi"/>
          <w:b w:val="0"/>
          <w:noProof/>
          <w:sz w:val="22"/>
          <w:lang w:eastAsia="en-CA"/>
        </w:rPr>
      </w:pPr>
      <w:hyperlink w:anchor="_Toc80278343" w:history="1">
        <w:r w:rsidR="000F298E" w:rsidRPr="00835C94">
          <w:rPr>
            <w:rStyle w:val="Hyperlink"/>
            <w:noProof/>
          </w:rPr>
          <w:t>6</w:t>
        </w:r>
        <w:r w:rsidR="000F298E">
          <w:rPr>
            <w:rFonts w:eastAsiaTheme="minorEastAsia" w:cstheme="minorBidi"/>
            <w:b w:val="0"/>
            <w:noProof/>
            <w:sz w:val="22"/>
            <w:lang w:eastAsia="en-CA"/>
          </w:rPr>
          <w:tab/>
        </w:r>
        <w:r w:rsidR="000F298E" w:rsidRPr="00835C94">
          <w:rPr>
            <w:rStyle w:val="Hyperlink"/>
            <w:noProof/>
          </w:rPr>
          <w:t>Relationship to Other Source Protection Planning Documents</w:t>
        </w:r>
        <w:r w:rsidR="000F298E">
          <w:rPr>
            <w:noProof/>
            <w:webHidden/>
          </w:rPr>
          <w:tab/>
        </w:r>
        <w:r w:rsidR="000F298E">
          <w:rPr>
            <w:noProof/>
            <w:webHidden/>
          </w:rPr>
          <w:fldChar w:fldCharType="begin"/>
        </w:r>
        <w:r w:rsidR="000F298E">
          <w:rPr>
            <w:noProof/>
            <w:webHidden/>
          </w:rPr>
          <w:instrText xml:space="preserve"> PAGEREF _Toc80278343 \h </w:instrText>
        </w:r>
        <w:r w:rsidR="000F298E">
          <w:rPr>
            <w:noProof/>
            <w:webHidden/>
          </w:rPr>
        </w:r>
        <w:r w:rsidR="000F298E">
          <w:rPr>
            <w:noProof/>
            <w:webHidden/>
          </w:rPr>
          <w:fldChar w:fldCharType="separate"/>
        </w:r>
        <w:r w:rsidR="000F298E">
          <w:rPr>
            <w:noProof/>
            <w:webHidden/>
          </w:rPr>
          <w:t>25</w:t>
        </w:r>
        <w:r w:rsidR="000F298E">
          <w:rPr>
            <w:noProof/>
            <w:webHidden/>
          </w:rPr>
          <w:fldChar w:fldCharType="end"/>
        </w:r>
      </w:hyperlink>
    </w:p>
    <w:p w14:paraId="6D8C24B9" w14:textId="34E1732C" w:rsidR="000F298E" w:rsidRDefault="00000000">
      <w:pPr>
        <w:pStyle w:val="TOC2"/>
        <w:rPr>
          <w:rFonts w:eastAsiaTheme="minorEastAsia" w:cstheme="minorBidi"/>
          <w:noProof/>
          <w:sz w:val="22"/>
          <w:lang w:eastAsia="en-CA"/>
        </w:rPr>
      </w:pPr>
      <w:hyperlink w:anchor="_Toc80278344" w:history="1">
        <w:r w:rsidR="000F298E" w:rsidRPr="00835C94">
          <w:rPr>
            <w:rStyle w:val="Hyperlink"/>
            <w:noProof/>
          </w:rPr>
          <w:t>6.1</w:t>
        </w:r>
        <w:r w:rsidR="000F298E">
          <w:rPr>
            <w:rFonts w:eastAsiaTheme="minorEastAsia" w:cstheme="minorBidi"/>
            <w:noProof/>
            <w:sz w:val="22"/>
            <w:lang w:eastAsia="en-CA"/>
          </w:rPr>
          <w:tab/>
        </w:r>
        <w:r w:rsidR="000F298E" w:rsidRPr="00835C94">
          <w:rPr>
            <w:rStyle w:val="Hyperlink"/>
            <w:noProof/>
          </w:rPr>
          <w:t>Terms of Reference</w:t>
        </w:r>
        <w:r w:rsidR="000F298E">
          <w:rPr>
            <w:noProof/>
            <w:webHidden/>
          </w:rPr>
          <w:tab/>
        </w:r>
        <w:r w:rsidR="000F298E">
          <w:rPr>
            <w:noProof/>
            <w:webHidden/>
          </w:rPr>
          <w:fldChar w:fldCharType="begin"/>
        </w:r>
        <w:r w:rsidR="000F298E">
          <w:rPr>
            <w:noProof/>
            <w:webHidden/>
          </w:rPr>
          <w:instrText xml:space="preserve"> PAGEREF _Toc80278344 \h </w:instrText>
        </w:r>
        <w:r w:rsidR="000F298E">
          <w:rPr>
            <w:noProof/>
            <w:webHidden/>
          </w:rPr>
        </w:r>
        <w:r w:rsidR="000F298E">
          <w:rPr>
            <w:noProof/>
            <w:webHidden/>
          </w:rPr>
          <w:fldChar w:fldCharType="separate"/>
        </w:r>
        <w:r w:rsidR="000F298E">
          <w:rPr>
            <w:noProof/>
            <w:webHidden/>
          </w:rPr>
          <w:t>25</w:t>
        </w:r>
        <w:r w:rsidR="000F298E">
          <w:rPr>
            <w:noProof/>
            <w:webHidden/>
          </w:rPr>
          <w:fldChar w:fldCharType="end"/>
        </w:r>
      </w:hyperlink>
    </w:p>
    <w:p w14:paraId="3469BC2D" w14:textId="6570CC10" w:rsidR="000F298E" w:rsidRDefault="00000000">
      <w:pPr>
        <w:pStyle w:val="TOC2"/>
        <w:rPr>
          <w:rFonts w:eastAsiaTheme="minorEastAsia" w:cstheme="minorBidi"/>
          <w:noProof/>
          <w:sz w:val="22"/>
          <w:lang w:eastAsia="en-CA"/>
        </w:rPr>
      </w:pPr>
      <w:hyperlink w:anchor="_Toc80278345" w:history="1">
        <w:r w:rsidR="000F298E" w:rsidRPr="00835C94">
          <w:rPr>
            <w:rStyle w:val="Hyperlink"/>
            <w:noProof/>
          </w:rPr>
          <w:t>6.2</w:t>
        </w:r>
        <w:r w:rsidR="000F298E">
          <w:rPr>
            <w:rFonts w:eastAsiaTheme="minorEastAsia" w:cstheme="minorBidi"/>
            <w:noProof/>
            <w:sz w:val="22"/>
            <w:lang w:eastAsia="en-CA"/>
          </w:rPr>
          <w:tab/>
        </w:r>
        <w:r w:rsidR="000F298E" w:rsidRPr="00835C94">
          <w:rPr>
            <w:rStyle w:val="Hyperlink"/>
            <w:noProof/>
          </w:rPr>
          <w:t>The Assessment Reports</w:t>
        </w:r>
        <w:r w:rsidR="000F298E">
          <w:rPr>
            <w:noProof/>
            <w:webHidden/>
          </w:rPr>
          <w:tab/>
        </w:r>
        <w:r w:rsidR="000F298E">
          <w:rPr>
            <w:noProof/>
            <w:webHidden/>
          </w:rPr>
          <w:fldChar w:fldCharType="begin"/>
        </w:r>
        <w:r w:rsidR="000F298E">
          <w:rPr>
            <w:noProof/>
            <w:webHidden/>
          </w:rPr>
          <w:instrText xml:space="preserve"> PAGEREF _Toc80278345 \h </w:instrText>
        </w:r>
        <w:r w:rsidR="000F298E">
          <w:rPr>
            <w:noProof/>
            <w:webHidden/>
          </w:rPr>
        </w:r>
        <w:r w:rsidR="000F298E">
          <w:rPr>
            <w:noProof/>
            <w:webHidden/>
          </w:rPr>
          <w:fldChar w:fldCharType="separate"/>
        </w:r>
        <w:r w:rsidR="000F298E">
          <w:rPr>
            <w:noProof/>
            <w:webHidden/>
          </w:rPr>
          <w:t>25</w:t>
        </w:r>
        <w:r w:rsidR="000F298E">
          <w:rPr>
            <w:noProof/>
            <w:webHidden/>
          </w:rPr>
          <w:fldChar w:fldCharType="end"/>
        </w:r>
      </w:hyperlink>
    </w:p>
    <w:p w14:paraId="5764E4A3" w14:textId="6229643A" w:rsidR="000F298E" w:rsidRDefault="00000000">
      <w:pPr>
        <w:pStyle w:val="TOC2"/>
        <w:rPr>
          <w:rFonts w:eastAsiaTheme="minorEastAsia" w:cstheme="minorBidi"/>
          <w:noProof/>
          <w:sz w:val="22"/>
          <w:lang w:eastAsia="en-CA"/>
        </w:rPr>
      </w:pPr>
      <w:hyperlink w:anchor="_Toc80278346" w:history="1">
        <w:r w:rsidR="000F298E" w:rsidRPr="00835C94">
          <w:rPr>
            <w:rStyle w:val="Hyperlink"/>
            <w:noProof/>
          </w:rPr>
          <w:t>6.3</w:t>
        </w:r>
        <w:r w:rsidR="000F298E">
          <w:rPr>
            <w:rFonts w:eastAsiaTheme="minorEastAsia" w:cstheme="minorBidi"/>
            <w:noProof/>
            <w:sz w:val="22"/>
            <w:lang w:eastAsia="en-CA"/>
          </w:rPr>
          <w:tab/>
        </w:r>
        <w:r w:rsidR="000F298E" w:rsidRPr="00835C94">
          <w:rPr>
            <w:rStyle w:val="Hyperlink"/>
            <w:noProof/>
          </w:rPr>
          <w:t>The Explanatory Document</w:t>
        </w:r>
        <w:r w:rsidR="000F298E">
          <w:rPr>
            <w:noProof/>
            <w:webHidden/>
          </w:rPr>
          <w:tab/>
        </w:r>
        <w:r w:rsidR="000F298E">
          <w:rPr>
            <w:noProof/>
            <w:webHidden/>
          </w:rPr>
          <w:fldChar w:fldCharType="begin"/>
        </w:r>
        <w:r w:rsidR="000F298E">
          <w:rPr>
            <w:noProof/>
            <w:webHidden/>
          </w:rPr>
          <w:instrText xml:space="preserve"> PAGEREF _Toc80278346 \h </w:instrText>
        </w:r>
        <w:r w:rsidR="000F298E">
          <w:rPr>
            <w:noProof/>
            <w:webHidden/>
          </w:rPr>
        </w:r>
        <w:r w:rsidR="000F298E">
          <w:rPr>
            <w:noProof/>
            <w:webHidden/>
          </w:rPr>
          <w:fldChar w:fldCharType="separate"/>
        </w:r>
        <w:r w:rsidR="000F298E">
          <w:rPr>
            <w:noProof/>
            <w:webHidden/>
          </w:rPr>
          <w:t>26</w:t>
        </w:r>
        <w:r w:rsidR="000F298E">
          <w:rPr>
            <w:noProof/>
            <w:webHidden/>
          </w:rPr>
          <w:fldChar w:fldCharType="end"/>
        </w:r>
      </w:hyperlink>
    </w:p>
    <w:p w14:paraId="54A41655" w14:textId="61E422D7" w:rsidR="000F298E" w:rsidRDefault="00000000">
      <w:pPr>
        <w:pStyle w:val="TOC1"/>
        <w:rPr>
          <w:rFonts w:eastAsiaTheme="minorEastAsia" w:cstheme="minorBidi"/>
          <w:b w:val="0"/>
          <w:noProof/>
          <w:sz w:val="22"/>
          <w:lang w:eastAsia="en-CA"/>
        </w:rPr>
      </w:pPr>
      <w:hyperlink w:anchor="_Toc80278347" w:history="1">
        <w:r w:rsidR="000F298E" w:rsidRPr="00835C94">
          <w:rPr>
            <w:rStyle w:val="Hyperlink"/>
            <w:noProof/>
          </w:rPr>
          <w:t>7</w:t>
        </w:r>
        <w:r w:rsidR="000F298E">
          <w:rPr>
            <w:rFonts w:eastAsiaTheme="minorEastAsia" w:cstheme="minorBidi"/>
            <w:b w:val="0"/>
            <w:noProof/>
            <w:sz w:val="22"/>
            <w:lang w:eastAsia="en-CA"/>
          </w:rPr>
          <w:tab/>
        </w:r>
        <w:r w:rsidR="000F298E" w:rsidRPr="00835C94">
          <w:rPr>
            <w:rStyle w:val="Hyperlink"/>
            <w:noProof/>
          </w:rPr>
          <w:t>The Consultation Process: Overview</w:t>
        </w:r>
        <w:r w:rsidR="000F298E">
          <w:rPr>
            <w:noProof/>
            <w:webHidden/>
          </w:rPr>
          <w:tab/>
        </w:r>
        <w:r w:rsidR="000F298E">
          <w:rPr>
            <w:noProof/>
            <w:webHidden/>
          </w:rPr>
          <w:fldChar w:fldCharType="begin"/>
        </w:r>
        <w:r w:rsidR="000F298E">
          <w:rPr>
            <w:noProof/>
            <w:webHidden/>
          </w:rPr>
          <w:instrText xml:space="preserve"> PAGEREF _Toc80278347 \h </w:instrText>
        </w:r>
        <w:r w:rsidR="000F298E">
          <w:rPr>
            <w:noProof/>
            <w:webHidden/>
          </w:rPr>
        </w:r>
        <w:r w:rsidR="000F298E">
          <w:rPr>
            <w:noProof/>
            <w:webHidden/>
          </w:rPr>
          <w:fldChar w:fldCharType="separate"/>
        </w:r>
        <w:r w:rsidR="000F298E">
          <w:rPr>
            <w:noProof/>
            <w:webHidden/>
          </w:rPr>
          <w:t>27</w:t>
        </w:r>
        <w:r w:rsidR="000F298E">
          <w:rPr>
            <w:noProof/>
            <w:webHidden/>
          </w:rPr>
          <w:fldChar w:fldCharType="end"/>
        </w:r>
      </w:hyperlink>
    </w:p>
    <w:p w14:paraId="35F9A1E8" w14:textId="7B42BE0C" w:rsidR="000F298E" w:rsidRDefault="00000000">
      <w:pPr>
        <w:pStyle w:val="TOC2"/>
        <w:rPr>
          <w:rFonts w:eastAsiaTheme="minorEastAsia" w:cstheme="minorBidi"/>
          <w:noProof/>
          <w:sz w:val="22"/>
          <w:lang w:eastAsia="en-CA"/>
        </w:rPr>
      </w:pPr>
      <w:hyperlink w:anchor="_Toc80278348" w:history="1">
        <w:r w:rsidR="000F298E" w:rsidRPr="00835C94">
          <w:rPr>
            <w:rStyle w:val="Hyperlink"/>
            <w:noProof/>
          </w:rPr>
          <w:t>7.1</w:t>
        </w:r>
        <w:r w:rsidR="000F298E">
          <w:rPr>
            <w:rFonts w:eastAsiaTheme="minorEastAsia" w:cstheme="minorBidi"/>
            <w:noProof/>
            <w:sz w:val="22"/>
            <w:lang w:eastAsia="en-CA"/>
          </w:rPr>
          <w:tab/>
        </w:r>
        <w:r w:rsidR="000F298E" w:rsidRPr="00835C94">
          <w:rPr>
            <w:rStyle w:val="Hyperlink"/>
            <w:noProof/>
          </w:rPr>
          <w:t>Terms of Reference</w:t>
        </w:r>
        <w:r w:rsidR="000F298E">
          <w:rPr>
            <w:noProof/>
            <w:webHidden/>
          </w:rPr>
          <w:tab/>
        </w:r>
        <w:r w:rsidR="000F298E">
          <w:rPr>
            <w:noProof/>
            <w:webHidden/>
          </w:rPr>
          <w:fldChar w:fldCharType="begin"/>
        </w:r>
        <w:r w:rsidR="000F298E">
          <w:rPr>
            <w:noProof/>
            <w:webHidden/>
          </w:rPr>
          <w:instrText xml:space="preserve"> PAGEREF _Toc80278348 \h </w:instrText>
        </w:r>
        <w:r w:rsidR="000F298E">
          <w:rPr>
            <w:noProof/>
            <w:webHidden/>
          </w:rPr>
        </w:r>
        <w:r w:rsidR="000F298E">
          <w:rPr>
            <w:noProof/>
            <w:webHidden/>
          </w:rPr>
          <w:fldChar w:fldCharType="separate"/>
        </w:r>
        <w:r w:rsidR="000F298E">
          <w:rPr>
            <w:noProof/>
            <w:webHidden/>
          </w:rPr>
          <w:t>27</w:t>
        </w:r>
        <w:r w:rsidR="000F298E">
          <w:rPr>
            <w:noProof/>
            <w:webHidden/>
          </w:rPr>
          <w:fldChar w:fldCharType="end"/>
        </w:r>
      </w:hyperlink>
    </w:p>
    <w:p w14:paraId="44C511C1" w14:textId="575E73C4" w:rsidR="000F298E" w:rsidRDefault="00000000">
      <w:pPr>
        <w:pStyle w:val="TOC2"/>
        <w:rPr>
          <w:rFonts w:eastAsiaTheme="minorEastAsia" w:cstheme="minorBidi"/>
          <w:noProof/>
          <w:sz w:val="22"/>
          <w:lang w:eastAsia="en-CA"/>
        </w:rPr>
      </w:pPr>
      <w:hyperlink w:anchor="_Toc80278349" w:history="1">
        <w:r w:rsidR="000F298E" w:rsidRPr="00835C94">
          <w:rPr>
            <w:rStyle w:val="Hyperlink"/>
            <w:noProof/>
          </w:rPr>
          <w:t>7.2</w:t>
        </w:r>
        <w:r w:rsidR="000F298E">
          <w:rPr>
            <w:rFonts w:eastAsiaTheme="minorEastAsia" w:cstheme="minorBidi"/>
            <w:noProof/>
            <w:sz w:val="22"/>
            <w:lang w:eastAsia="en-CA"/>
          </w:rPr>
          <w:tab/>
        </w:r>
        <w:r w:rsidR="000F298E" w:rsidRPr="00835C94">
          <w:rPr>
            <w:rStyle w:val="Hyperlink"/>
            <w:noProof/>
          </w:rPr>
          <w:t>Assessment Reports</w:t>
        </w:r>
        <w:r w:rsidR="000F298E">
          <w:rPr>
            <w:noProof/>
            <w:webHidden/>
          </w:rPr>
          <w:tab/>
        </w:r>
        <w:r w:rsidR="000F298E">
          <w:rPr>
            <w:noProof/>
            <w:webHidden/>
          </w:rPr>
          <w:fldChar w:fldCharType="begin"/>
        </w:r>
        <w:r w:rsidR="000F298E">
          <w:rPr>
            <w:noProof/>
            <w:webHidden/>
          </w:rPr>
          <w:instrText xml:space="preserve"> PAGEREF _Toc80278349 \h </w:instrText>
        </w:r>
        <w:r w:rsidR="000F298E">
          <w:rPr>
            <w:noProof/>
            <w:webHidden/>
          </w:rPr>
        </w:r>
        <w:r w:rsidR="000F298E">
          <w:rPr>
            <w:noProof/>
            <w:webHidden/>
          </w:rPr>
          <w:fldChar w:fldCharType="separate"/>
        </w:r>
        <w:r w:rsidR="000F298E">
          <w:rPr>
            <w:noProof/>
            <w:webHidden/>
          </w:rPr>
          <w:t>28</w:t>
        </w:r>
        <w:r w:rsidR="000F298E">
          <w:rPr>
            <w:noProof/>
            <w:webHidden/>
          </w:rPr>
          <w:fldChar w:fldCharType="end"/>
        </w:r>
      </w:hyperlink>
    </w:p>
    <w:p w14:paraId="5746F619" w14:textId="22705400" w:rsidR="000F298E" w:rsidRDefault="00000000">
      <w:pPr>
        <w:pStyle w:val="TOC3"/>
        <w:tabs>
          <w:tab w:val="left" w:pos="1320"/>
          <w:tab w:val="right" w:leader="dot" w:pos="9350"/>
        </w:tabs>
        <w:rPr>
          <w:rFonts w:eastAsiaTheme="minorEastAsia" w:cstheme="minorBidi"/>
          <w:noProof/>
          <w:sz w:val="22"/>
          <w:lang w:eastAsia="en-CA"/>
        </w:rPr>
      </w:pPr>
      <w:hyperlink w:anchor="_Toc80278350" w:history="1">
        <w:r w:rsidR="000F298E" w:rsidRPr="00835C94">
          <w:rPr>
            <w:rStyle w:val="Hyperlink"/>
            <w:noProof/>
          </w:rPr>
          <w:t>7.2.1</w:t>
        </w:r>
        <w:r w:rsidR="000F298E">
          <w:rPr>
            <w:rFonts w:eastAsiaTheme="minorEastAsia" w:cstheme="minorBidi"/>
            <w:noProof/>
            <w:sz w:val="22"/>
            <w:lang w:eastAsia="en-CA"/>
          </w:rPr>
          <w:tab/>
        </w:r>
        <w:r w:rsidR="000F298E" w:rsidRPr="00835C94">
          <w:rPr>
            <w:rStyle w:val="Hyperlink"/>
            <w:noProof/>
          </w:rPr>
          <w:t>Draft Proposed Assessment Reports</w:t>
        </w:r>
        <w:r w:rsidR="000F298E">
          <w:rPr>
            <w:noProof/>
            <w:webHidden/>
          </w:rPr>
          <w:tab/>
        </w:r>
        <w:r w:rsidR="000F298E">
          <w:rPr>
            <w:noProof/>
            <w:webHidden/>
          </w:rPr>
          <w:fldChar w:fldCharType="begin"/>
        </w:r>
        <w:r w:rsidR="000F298E">
          <w:rPr>
            <w:noProof/>
            <w:webHidden/>
          </w:rPr>
          <w:instrText xml:space="preserve"> PAGEREF _Toc80278350 \h </w:instrText>
        </w:r>
        <w:r w:rsidR="000F298E">
          <w:rPr>
            <w:noProof/>
            <w:webHidden/>
          </w:rPr>
        </w:r>
        <w:r w:rsidR="000F298E">
          <w:rPr>
            <w:noProof/>
            <w:webHidden/>
          </w:rPr>
          <w:fldChar w:fldCharType="separate"/>
        </w:r>
        <w:r w:rsidR="000F298E">
          <w:rPr>
            <w:noProof/>
            <w:webHidden/>
          </w:rPr>
          <w:t>28</w:t>
        </w:r>
        <w:r w:rsidR="000F298E">
          <w:rPr>
            <w:noProof/>
            <w:webHidden/>
          </w:rPr>
          <w:fldChar w:fldCharType="end"/>
        </w:r>
      </w:hyperlink>
    </w:p>
    <w:p w14:paraId="585C06E1" w14:textId="603B9EFD" w:rsidR="000F298E" w:rsidRDefault="00000000">
      <w:pPr>
        <w:pStyle w:val="TOC3"/>
        <w:tabs>
          <w:tab w:val="left" w:pos="1320"/>
          <w:tab w:val="right" w:leader="dot" w:pos="9350"/>
        </w:tabs>
        <w:rPr>
          <w:rFonts w:eastAsiaTheme="minorEastAsia" w:cstheme="minorBidi"/>
          <w:noProof/>
          <w:sz w:val="22"/>
          <w:lang w:eastAsia="en-CA"/>
        </w:rPr>
      </w:pPr>
      <w:hyperlink w:anchor="_Toc80278351" w:history="1">
        <w:r w:rsidR="000F298E" w:rsidRPr="00835C94">
          <w:rPr>
            <w:rStyle w:val="Hyperlink"/>
            <w:noProof/>
          </w:rPr>
          <w:t>7.2.2</w:t>
        </w:r>
        <w:r w:rsidR="000F298E">
          <w:rPr>
            <w:rFonts w:eastAsiaTheme="minorEastAsia" w:cstheme="minorBidi"/>
            <w:noProof/>
            <w:sz w:val="22"/>
            <w:lang w:eastAsia="en-CA"/>
          </w:rPr>
          <w:tab/>
        </w:r>
        <w:r w:rsidR="000F298E" w:rsidRPr="00835C94">
          <w:rPr>
            <w:rStyle w:val="Hyperlink"/>
            <w:noProof/>
          </w:rPr>
          <w:t>Proposed Assessment Reports</w:t>
        </w:r>
        <w:r w:rsidR="000F298E">
          <w:rPr>
            <w:noProof/>
            <w:webHidden/>
          </w:rPr>
          <w:tab/>
        </w:r>
        <w:r w:rsidR="000F298E">
          <w:rPr>
            <w:noProof/>
            <w:webHidden/>
          </w:rPr>
          <w:fldChar w:fldCharType="begin"/>
        </w:r>
        <w:r w:rsidR="000F298E">
          <w:rPr>
            <w:noProof/>
            <w:webHidden/>
          </w:rPr>
          <w:instrText xml:space="preserve"> PAGEREF _Toc80278351 \h </w:instrText>
        </w:r>
        <w:r w:rsidR="000F298E">
          <w:rPr>
            <w:noProof/>
            <w:webHidden/>
          </w:rPr>
        </w:r>
        <w:r w:rsidR="000F298E">
          <w:rPr>
            <w:noProof/>
            <w:webHidden/>
          </w:rPr>
          <w:fldChar w:fldCharType="separate"/>
        </w:r>
        <w:r w:rsidR="000F298E">
          <w:rPr>
            <w:noProof/>
            <w:webHidden/>
          </w:rPr>
          <w:t>29</w:t>
        </w:r>
        <w:r w:rsidR="000F298E">
          <w:rPr>
            <w:noProof/>
            <w:webHidden/>
          </w:rPr>
          <w:fldChar w:fldCharType="end"/>
        </w:r>
      </w:hyperlink>
    </w:p>
    <w:p w14:paraId="5D80D1DC" w14:textId="6F789D3D" w:rsidR="000F298E" w:rsidRDefault="00000000">
      <w:pPr>
        <w:pStyle w:val="TOC3"/>
        <w:tabs>
          <w:tab w:val="left" w:pos="1320"/>
          <w:tab w:val="right" w:leader="dot" w:pos="9350"/>
        </w:tabs>
        <w:rPr>
          <w:rFonts w:eastAsiaTheme="minorEastAsia" w:cstheme="minorBidi"/>
          <w:noProof/>
          <w:sz w:val="22"/>
          <w:lang w:eastAsia="en-CA"/>
        </w:rPr>
      </w:pPr>
      <w:hyperlink w:anchor="_Toc80278352" w:history="1">
        <w:r w:rsidR="000F298E" w:rsidRPr="00835C94">
          <w:rPr>
            <w:rStyle w:val="Hyperlink"/>
            <w:noProof/>
          </w:rPr>
          <w:t>7.2.3</w:t>
        </w:r>
        <w:r w:rsidR="000F298E">
          <w:rPr>
            <w:rFonts w:eastAsiaTheme="minorEastAsia" w:cstheme="minorBidi"/>
            <w:noProof/>
            <w:sz w:val="22"/>
            <w:lang w:eastAsia="en-CA"/>
          </w:rPr>
          <w:tab/>
        </w:r>
        <w:r w:rsidR="000F298E" w:rsidRPr="00835C94">
          <w:rPr>
            <w:rStyle w:val="Hyperlink"/>
            <w:noProof/>
          </w:rPr>
          <w:t>Updated Assessment Reports</w:t>
        </w:r>
        <w:r w:rsidR="000F298E">
          <w:rPr>
            <w:noProof/>
            <w:webHidden/>
          </w:rPr>
          <w:tab/>
        </w:r>
        <w:r w:rsidR="000F298E">
          <w:rPr>
            <w:noProof/>
            <w:webHidden/>
          </w:rPr>
          <w:fldChar w:fldCharType="begin"/>
        </w:r>
        <w:r w:rsidR="000F298E">
          <w:rPr>
            <w:noProof/>
            <w:webHidden/>
          </w:rPr>
          <w:instrText xml:space="preserve"> PAGEREF _Toc80278352 \h </w:instrText>
        </w:r>
        <w:r w:rsidR="000F298E">
          <w:rPr>
            <w:noProof/>
            <w:webHidden/>
          </w:rPr>
        </w:r>
        <w:r w:rsidR="000F298E">
          <w:rPr>
            <w:noProof/>
            <w:webHidden/>
          </w:rPr>
          <w:fldChar w:fldCharType="separate"/>
        </w:r>
        <w:r w:rsidR="000F298E">
          <w:rPr>
            <w:noProof/>
            <w:webHidden/>
          </w:rPr>
          <w:t>29</w:t>
        </w:r>
        <w:r w:rsidR="000F298E">
          <w:rPr>
            <w:noProof/>
            <w:webHidden/>
          </w:rPr>
          <w:fldChar w:fldCharType="end"/>
        </w:r>
      </w:hyperlink>
    </w:p>
    <w:p w14:paraId="31FFC2E2" w14:textId="54A95C49" w:rsidR="000F298E" w:rsidRDefault="00000000">
      <w:pPr>
        <w:pStyle w:val="TOC3"/>
        <w:tabs>
          <w:tab w:val="left" w:pos="1320"/>
          <w:tab w:val="right" w:leader="dot" w:pos="9350"/>
        </w:tabs>
        <w:rPr>
          <w:rFonts w:eastAsiaTheme="minorEastAsia" w:cstheme="minorBidi"/>
          <w:noProof/>
          <w:sz w:val="22"/>
          <w:lang w:eastAsia="en-CA"/>
        </w:rPr>
      </w:pPr>
      <w:hyperlink w:anchor="_Toc80278353" w:history="1">
        <w:r w:rsidR="000F298E" w:rsidRPr="00835C94">
          <w:rPr>
            <w:rStyle w:val="Hyperlink"/>
            <w:noProof/>
          </w:rPr>
          <w:t>7.2.4</w:t>
        </w:r>
        <w:r w:rsidR="000F298E">
          <w:rPr>
            <w:rFonts w:eastAsiaTheme="minorEastAsia" w:cstheme="minorBidi"/>
            <w:noProof/>
            <w:sz w:val="22"/>
            <w:lang w:eastAsia="en-CA"/>
          </w:rPr>
          <w:tab/>
        </w:r>
        <w:r w:rsidR="000F298E" w:rsidRPr="00835C94">
          <w:rPr>
            <w:rStyle w:val="Hyperlink"/>
            <w:noProof/>
          </w:rPr>
          <w:t>2014 Updated Assessment Reports</w:t>
        </w:r>
        <w:r w:rsidR="000F298E">
          <w:rPr>
            <w:noProof/>
            <w:webHidden/>
          </w:rPr>
          <w:tab/>
        </w:r>
        <w:r w:rsidR="000F298E">
          <w:rPr>
            <w:noProof/>
            <w:webHidden/>
          </w:rPr>
          <w:fldChar w:fldCharType="begin"/>
        </w:r>
        <w:r w:rsidR="000F298E">
          <w:rPr>
            <w:noProof/>
            <w:webHidden/>
          </w:rPr>
          <w:instrText xml:space="preserve"> PAGEREF _Toc80278353 \h </w:instrText>
        </w:r>
        <w:r w:rsidR="000F298E">
          <w:rPr>
            <w:noProof/>
            <w:webHidden/>
          </w:rPr>
        </w:r>
        <w:r w:rsidR="000F298E">
          <w:rPr>
            <w:noProof/>
            <w:webHidden/>
          </w:rPr>
          <w:fldChar w:fldCharType="separate"/>
        </w:r>
        <w:r w:rsidR="000F298E">
          <w:rPr>
            <w:noProof/>
            <w:webHidden/>
          </w:rPr>
          <w:t>30</w:t>
        </w:r>
        <w:r w:rsidR="000F298E">
          <w:rPr>
            <w:noProof/>
            <w:webHidden/>
          </w:rPr>
          <w:fldChar w:fldCharType="end"/>
        </w:r>
      </w:hyperlink>
    </w:p>
    <w:p w14:paraId="3BE42966" w14:textId="6D96BC32" w:rsidR="000F298E" w:rsidRDefault="00000000">
      <w:pPr>
        <w:pStyle w:val="TOC3"/>
        <w:tabs>
          <w:tab w:val="left" w:pos="1320"/>
          <w:tab w:val="right" w:leader="dot" w:pos="9350"/>
        </w:tabs>
        <w:rPr>
          <w:rFonts w:eastAsiaTheme="minorEastAsia" w:cstheme="minorBidi"/>
          <w:noProof/>
          <w:sz w:val="22"/>
          <w:lang w:eastAsia="en-CA"/>
        </w:rPr>
      </w:pPr>
      <w:hyperlink w:anchor="_Toc80278354" w:history="1">
        <w:r w:rsidR="000F298E" w:rsidRPr="00835C94">
          <w:rPr>
            <w:rStyle w:val="Hyperlink"/>
            <w:noProof/>
          </w:rPr>
          <w:t>7.2.5</w:t>
        </w:r>
        <w:r w:rsidR="000F298E">
          <w:rPr>
            <w:rFonts w:eastAsiaTheme="minorEastAsia" w:cstheme="minorBidi"/>
            <w:noProof/>
            <w:sz w:val="22"/>
            <w:lang w:eastAsia="en-CA"/>
          </w:rPr>
          <w:tab/>
        </w:r>
        <w:r w:rsidR="000F298E" w:rsidRPr="00835C94">
          <w:rPr>
            <w:rStyle w:val="Hyperlink"/>
            <w:noProof/>
          </w:rPr>
          <w:t>2017 Updated Assessment Report</w:t>
        </w:r>
        <w:r w:rsidR="000F298E">
          <w:rPr>
            <w:noProof/>
            <w:webHidden/>
          </w:rPr>
          <w:tab/>
        </w:r>
        <w:r w:rsidR="000F298E">
          <w:rPr>
            <w:noProof/>
            <w:webHidden/>
          </w:rPr>
          <w:fldChar w:fldCharType="begin"/>
        </w:r>
        <w:r w:rsidR="000F298E">
          <w:rPr>
            <w:noProof/>
            <w:webHidden/>
          </w:rPr>
          <w:instrText xml:space="preserve"> PAGEREF _Toc80278354 \h </w:instrText>
        </w:r>
        <w:r w:rsidR="000F298E">
          <w:rPr>
            <w:noProof/>
            <w:webHidden/>
          </w:rPr>
        </w:r>
        <w:r w:rsidR="000F298E">
          <w:rPr>
            <w:noProof/>
            <w:webHidden/>
          </w:rPr>
          <w:fldChar w:fldCharType="separate"/>
        </w:r>
        <w:r w:rsidR="000F298E">
          <w:rPr>
            <w:noProof/>
            <w:webHidden/>
          </w:rPr>
          <w:t>30</w:t>
        </w:r>
        <w:r w:rsidR="000F298E">
          <w:rPr>
            <w:noProof/>
            <w:webHidden/>
          </w:rPr>
          <w:fldChar w:fldCharType="end"/>
        </w:r>
      </w:hyperlink>
    </w:p>
    <w:p w14:paraId="3B150AF7" w14:textId="0B23B210" w:rsidR="000F298E" w:rsidRDefault="00000000">
      <w:pPr>
        <w:pStyle w:val="TOC3"/>
        <w:tabs>
          <w:tab w:val="left" w:pos="1320"/>
          <w:tab w:val="right" w:leader="dot" w:pos="9350"/>
        </w:tabs>
        <w:rPr>
          <w:rFonts w:eastAsiaTheme="minorEastAsia" w:cstheme="minorBidi"/>
          <w:noProof/>
          <w:sz w:val="22"/>
          <w:lang w:eastAsia="en-CA"/>
        </w:rPr>
      </w:pPr>
      <w:hyperlink w:anchor="_Toc80278355" w:history="1">
        <w:r w:rsidR="000F298E" w:rsidRPr="00835C94">
          <w:rPr>
            <w:rStyle w:val="Hyperlink"/>
            <w:noProof/>
          </w:rPr>
          <w:t>7.2.6</w:t>
        </w:r>
        <w:r w:rsidR="000F298E">
          <w:rPr>
            <w:rFonts w:eastAsiaTheme="minorEastAsia" w:cstheme="minorBidi"/>
            <w:noProof/>
            <w:sz w:val="22"/>
            <w:lang w:eastAsia="en-CA"/>
          </w:rPr>
          <w:tab/>
        </w:r>
        <w:r w:rsidR="000F298E" w:rsidRPr="00835C94">
          <w:rPr>
            <w:rStyle w:val="Hyperlink"/>
            <w:noProof/>
          </w:rPr>
          <w:t>2021 Updated Assessment Report</w:t>
        </w:r>
        <w:r w:rsidR="000F298E">
          <w:rPr>
            <w:noProof/>
            <w:webHidden/>
          </w:rPr>
          <w:tab/>
        </w:r>
        <w:r w:rsidR="000F298E">
          <w:rPr>
            <w:noProof/>
            <w:webHidden/>
          </w:rPr>
          <w:fldChar w:fldCharType="begin"/>
        </w:r>
        <w:r w:rsidR="000F298E">
          <w:rPr>
            <w:noProof/>
            <w:webHidden/>
          </w:rPr>
          <w:instrText xml:space="preserve"> PAGEREF _Toc80278355 \h </w:instrText>
        </w:r>
        <w:r w:rsidR="000F298E">
          <w:rPr>
            <w:noProof/>
            <w:webHidden/>
          </w:rPr>
        </w:r>
        <w:r w:rsidR="000F298E">
          <w:rPr>
            <w:noProof/>
            <w:webHidden/>
          </w:rPr>
          <w:fldChar w:fldCharType="separate"/>
        </w:r>
        <w:r w:rsidR="000F298E">
          <w:rPr>
            <w:noProof/>
            <w:webHidden/>
          </w:rPr>
          <w:t>31</w:t>
        </w:r>
        <w:r w:rsidR="000F298E">
          <w:rPr>
            <w:noProof/>
            <w:webHidden/>
          </w:rPr>
          <w:fldChar w:fldCharType="end"/>
        </w:r>
      </w:hyperlink>
    </w:p>
    <w:p w14:paraId="31528890" w14:textId="0ED8020E" w:rsidR="000F298E" w:rsidRDefault="00000000">
      <w:pPr>
        <w:pStyle w:val="TOC2"/>
        <w:rPr>
          <w:rFonts w:eastAsiaTheme="minorEastAsia" w:cstheme="minorBidi"/>
          <w:noProof/>
          <w:sz w:val="22"/>
          <w:lang w:eastAsia="en-CA"/>
        </w:rPr>
      </w:pPr>
      <w:hyperlink w:anchor="_Toc80278356" w:history="1">
        <w:r w:rsidR="000F298E" w:rsidRPr="00835C94">
          <w:rPr>
            <w:rStyle w:val="Hyperlink"/>
            <w:noProof/>
          </w:rPr>
          <w:t>7.3</w:t>
        </w:r>
        <w:r w:rsidR="000F298E">
          <w:rPr>
            <w:rFonts w:eastAsiaTheme="minorEastAsia" w:cstheme="minorBidi"/>
            <w:noProof/>
            <w:sz w:val="22"/>
            <w:lang w:eastAsia="en-CA"/>
          </w:rPr>
          <w:tab/>
        </w:r>
        <w:r w:rsidR="000F298E" w:rsidRPr="00835C94">
          <w:rPr>
            <w:rStyle w:val="Hyperlink"/>
            <w:noProof/>
          </w:rPr>
          <w:t>Source Protection Plan</w:t>
        </w:r>
        <w:r w:rsidR="000F298E">
          <w:rPr>
            <w:noProof/>
            <w:webHidden/>
          </w:rPr>
          <w:tab/>
        </w:r>
        <w:r w:rsidR="000F298E">
          <w:rPr>
            <w:noProof/>
            <w:webHidden/>
          </w:rPr>
          <w:fldChar w:fldCharType="begin"/>
        </w:r>
        <w:r w:rsidR="000F298E">
          <w:rPr>
            <w:noProof/>
            <w:webHidden/>
          </w:rPr>
          <w:instrText xml:space="preserve"> PAGEREF _Toc80278356 \h </w:instrText>
        </w:r>
        <w:r w:rsidR="000F298E">
          <w:rPr>
            <w:noProof/>
            <w:webHidden/>
          </w:rPr>
        </w:r>
        <w:r w:rsidR="000F298E">
          <w:rPr>
            <w:noProof/>
            <w:webHidden/>
          </w:rPr>
          <w:fldChar w:fldCharType="separate"/>
        </w:r>
        <w:r w:rsidR="000F298E">
          <w:rPr>
            <w:noProof/>
            <w:webHidden/>
          </w:rPr>
          <w:t>32</w:t>
        </w:r>
        <w:r w:rsidR="000F298E">
          <w:rPr>
            <w:noProof/>
            <w:webHidden/>
          </w:rPr>
          <w:fldChar w:fldCharType="end"/>
        </w:r>
      </w:hyperlink>
    </w:p>
    <w:p w14:paraId="464DC631" w14:textId="25774F9A" w:rsidR="000F298E" w:rsidRDefault="00000000">
      <w:pPr>
        <w:pStyle w:val="TOC3"/>
        <w:tabs>
          <w:tab w:val="left" w:pos="1320"/>
          <w:tab w:val="right" w:leader="dot" w:pos="9350"/>
        </w:tabs>
        <w:rPr>
          <w:rFonts w:eastAsiaTheme="minorEastAsia" w:cstheme="minorBidi"/>
          <w:noProof/>
          <w:sz w:val="22"/>
          <w:lang w:eastAsia="en-CA"/>
        </w:rPr>
      </w:pPr>
      <w:hyperlink w:anchor="_Toc80278357" w:history="1">
        <w:r w:rsidR="000F298E" w:rsidRPr="00835C94">
          <w:rPr>
            <w:rStyle w:val="Hyperlink"/>
            <w:noProof/>
          </w:rPr>
          <w:t>7.3.1</w:t>
        </w:r>
        <w:r w:rsidR="000F298E">
          <w:rPr>
            <w:rFonts w:eastAsiaTheme="minorEastAsia" w:cstheme="minorBidi"/>
            <w:noProof/>
            <w:sz w:val="22"/>
            <w:lang w:eastAsia="en-CA"/>
          </w:rPr>
          <w:tab/>
        </w:r>
        <w:r w:rsidR="000F298E" w:rsidRPr="00835C94">
          <w:rPr>
            <w:rStyle w:val="Hyperlink"/>
            <w:noProof/>
          </w:rPr>
          <w:t>Notice of Commencement of Source Protection Planning</w:t>
        </w:r>
        <w:r w:rsidR="000F298E">
          <w:rPr>
            <w:noProof/>
            <w:webHidden/>
          </w:rPr>
          <w:tab/>
        </w:r>
        <w:r w:rsidR="000F298E">
          <w:rPr>
            <w:noProof/>
            <w:webHidden/>
          </w:rPr>
          <w:fldChar w:fldCharType="begin"/>
        </w:r>
        <w:r w:rsidR="000F298E">
          <w:rPr>
            <w:noProof/>
            <w:webHidden/>
          </w:rPr>
          <w:instrText xml:space="preserve"> PAGEREF _Toc80278357 \h </w:instrText>
        </w:r>
        <w:r w:rsidR="000F298E">
          <w:rPr>
            <w:noProof/>
            <w:webHidden/>
          </w:rPr>
        </w:r>
        <w:r w:rsidR="000F298E">
          <w:rPr>
            <w:noProof/>
            <w:webHidden/>
          </w:rPr>
          <w:fldChar w:fldCharType="separate"/>
        </w:r>
        <w:r w:rsidR="000F298E">
          <w:rPr>
            <w:noProof/>
            <w:webHidden/>
          </w:rPr>
          <w:t>32</w:t>
        </w:r>
        <w:r w:rsidR="000F298E">
          <w:rPr>
            <w:noProof/>
            <w:webHidden/>
          </w:rPr>
          <w:fldChar w:fldCharType="end"/>
        </w:r>
      </w:hyperlink>
    </w:p>
    <w:p w14:paraId="30B92363" w14:textId="1DF62B45" w:rsidR="000F298E" w:rsidRDefault="00000000">
      <w:pPr>
        <w:pStyle w:val="TOC3"/>
        <w:tabs>
          <w:tab w:val="left" w:pos="1320"/>
          <w:tab w:val="right" w:leader="dot" w:pos="9350"/>
        </w:tabs>
        <w:rPr>
          <w:rFonts w:eastAsiaTheme="minorEastAsia" w:cstheme="minorBidi"/>
          <w:noProof/>
          <w:sz w:val="22"/>
          <w:lang w:eastAsia="en-CA"/>
        </w:rPr>
      </w:pPr>
      <w:hyperlink w:anchor="_Toc80278358" w:history="1">
        <w:r w:rsidR="000F298E" w:rsidRPr="00835C94">
          <w:rPr>
            <w:rStyle w:val="Hyperlink"/>
            <w:noProof/>
          </w:rPr>
          <w:t>7.3.2</w:t>
        </w:r>
        <w:r w:rsidR="000F298E">
          <w:rPr>
            <w:rFonts w:eastAsiaTheme="minorEastAsia" w:cstheme="minorBidi"/>
            <w:noProof/>
            <w:sz w:val="22"/>
            <w:lang w:eastAsia="en-CA"/>
          </w:rPr>
          <w:tab/>
        </w:r>
        <w:r w:rsidR="000F298E" w:rsidRPr="00835C94">
          <w:rPr>
            <w:rStyle w:val="Hyperlink"/>
            <w:noProof/>
          </w:rPr>
          <w:t>Pre-Consultation</w:t>
        </w:r>
        <w:r w:rsidR="000F298E">
          <w:rPr>
            <w:noProof/>
            <w:webHidden/>
          </w:rPr>
          <w:tab/>
        </w:r>
        <w:r w:rsidR="000F298E">
          <w:rPr>
            <w:noProof/>
            <w:webHidden/>
          </w:rPr>
          <w:fldChar w:fldCharType="begin"/>
        </w:r>
        <w:r w:rsidR="000F298E">
          <w:rPr>
            <w:noProof/>
            <w:webHidden/>
          </w:rPr>
          <w:instrText xml:space="preserve"> PAGEREF _Toc80278358 \h </w:instrText>
        </w:r>
        <w:r w:rsidR="000F298E">
          <w:rPr>
            <w:noProof/>
            <w:webHidden/>
          </w:rPr>
        </w:r>
        <w:r w:rsidR="000F298E">
          <w:rPr>
            <w:noProof/>
            <w:webHidden/>
          </w:rPr>
          <w:fldChar w:fldCharType="separate"/>
        </w:r>
        <w:r w:rsidR="000F298E">
          <w:rPr>
            <w:noProof/>
            <w:webHidden/>
          </w:rPr>
          <w:t>32</w:t>
        </w:r>
        <w:r w:rsidR="000F298E">
          <w:rPr>
            <w:noProof/>
            <w:webHidden/>
          </w:rPr>
          <w:fldChar w:fldCharType="end"/>
        </w:r>
      </w:hyperlink>
    </w:p>
    <w:p w14:paraId="498F61C9" w14:textId="457AA6FE" w:rsidR="000F298E" w:rsidRDefault="00000000">
      <w:pPr>
        <w:pStyle w:val="TOC3"/>
        <w:tabs>
          <w:tab w:val="left" w:pos="1320"/>
          <w:tab w:val="right" w:leader="dot" w:pos="9350"/>
        </w:tabs>
        <w:rPr>
          <w:rFonts w:eastAsiaTheme="minorEastAsia" w:cstheme="minorBidi"/>
          <w:noProof/>
          <w:sz w:val="22"/>
          <w:lang w:eastAsia="en-CA"/>
        </w:rPr>
      </w:pPr>
      <w:hyperlink w:anchor="_Toc80278359" w:history="1">
        <w:r w:rsidR="000F298E" w:rsidRPr="00835C94">
          <w:rPr>
            <w:rStyle w:val="Hyperlink"/>
            <w:noProof/>
          </w:rPr>
          <w:t>7.3.3</w:t>
        </w:r>
        <w:r w:rsidR="000F298E">
          <w:rPr>
            <w:rFonts w:eastAsiaTheme="minorEastAsia" w:cstheme="minorBidi"/>
            <w:noProof/>
            <w:sz w:val="22"/>
            <w:lang w:eastAsia="en-CA"/>
          </w:rPr>
          <w:tab/>
        </w:r>
        <w:r w:rsidR="000F298E" w:rsidRPr="00835C94">
          <w:rPr>
            <w:rStyle w:val="Hyperlink"/>
            <w:noProof/>
          </w:rPr>
          <w:t>Formal Consultation</w:t>
        </w:r>
        <w:r w:rsidR="000F298E">
          <w:rPr>
            <w:noProof/>
            <w:webHidden/>
          </w:rPr>
          <w:tab/>
        </w:r>
        <w:r w:rsidR="000F298E">
          <w:rPr>
            <w:noProof/>
            <w:webHidden/>
          </w:rPr>
          <w:fldChar w:fldCharType="begin"/>
        </w:r>
        <w:r w:rsidR="000F298E">
          <w:rPr>
            <w:noProof/>
            <w:webHidden/>
          </w:rPr>
          <w:instrText xml:space="preserve"> PAGEREF _Toc80278359 \h </w:instrText>
        </w:r>
        <w:r w:rsidR="000F298E">
          <w:rPr>
            <w:noProof/>
            <w:webHidden/>
          </w:rPr>
        </w:r>
        <w:r w:rsidR="000F298E">
          <w:rPr>
            <w:noProof/>
            <w:webHidden/>
          </w:rPr>
          <w:fldChar w:fldCharType="separate"/>
        </w:r>
        <w:r w:rsidR="000F298E">
          <w:rPr>
            <w:noProof/>
            <w:webHidden/>
          </w:rPr>
          <w:t>34</w:t>
        </w:r>
        <w:r w:rsidR="000F298E">
          <w:rPr>
            <w:noProof/>
            <w:webHidden/>
          </w:rPr>
          <w:fldChar w:fldCharType="end"/>
        </w:r>
      </w:hyperlink>
    </w:p>
    <w:p w14:paraId="1CA7272D" w14:textId="244EE9CF" w:rsidR="000F298E" w:rsidRDefault="00000000">
      <w:pPr>
        <w:pStyle w:val="TOC3"/>
        <w:tabs>
          <w:tab w:val="left" w:pos="1320"/>
          <w:tab w:val="right" w:leader="dot" w:pos="9350"/>
        </w:tabs>
        <w:rPr>
          <w:rFonts w:eastAsiaTheme="minorEastAsia" w:cstheme="minorBidi"/>
          <w:noProof/>
          <w:sz w:val="22"/>
          <w:lang w:eastAsia="en-CA"/>
        </w:rPr>
      </w:pPr>
      <w:hyperlink w:anchor="_Toc80278360" w:history="1">
        <w:r w:rsidR="000F298E" w:rsidRPr="00835C94">
          <w:rPr>
            <w:rStyle w:val="Hyperlink"/>
            <w:noProof/>
          </w:rPr>
          <w:t>7.3.4</w:t>
        </w:r>
        <w:r w:rsidR="000F298E">
          <w:rPr>
            <w:rFonts w:eastAsiaTheme="minorEastAsia" w:cstheme="minorBidi"/>
            <w:noProof/>
            <w:sz w:val="22"/>
            <w:lang w:eastAsia="en-CA"/>
          </w:rPr>
          <w:tab/>
        </w:r>
        <w:r w:rsidR="000F298E" w:rsidRPr="00835C94">
          <w:rPr>
            <w:rStyle w:val="Hyperlink"/>
            <w:noProof/>
          </w:rPr>
          <w:t>Revised Proposed Consultation</w:t>
        </w:r>
        <w:r w:rsidR="000F298E">
          <w:rPr>
            <w:noProof/>
            <w:webHidden/>
          </w:rPr>
          <w:tab/>
        </w:r>
        <w:r w:rsidR="000F298E">
          <w:rPr>
            <w:noProof/>
            <w:webHidden/>
          </w:rPr>
          <w:fldChar w:fldCharType="begin"/>
        </w:r>
        <w:r w:rsidR="000F298E">
          <w:rPr>
            <w:noProof/>
            <w:webHidden/>
          </w:rPr>
          <w:instrText xml:space="preserve"> PAGEREF _Toc80278360 \h </w:instrText>
        </w:r>
        <w:r w:rsidR="000F298E">
          <w:rPr>
            <w:noProof/>
            <w:webHidden/>
          </w:rPr>
        </w:r>
        <w:r w:rsidR="000F298E">
          <w:rPr>
            <w:noProof/>
            <w:webHidden/>
          </w:rPr>
          <w:fldChar w:fldCharType="separate"/>
        </w:r>
        <w:r w:rsidR="000F298E">
          <w:rPr>
            <w:noProof/>
            <w:webHidden/>
          </w:rPr>
          <w:t>35</w:t>
        </w:r>
        <w:r w:rsidR="000F298E">
          <w:rPr>
            <w:noProof/>
            <w:webHidden/>
          </w:rPr>
          <w:fldChar w:fldCharType="end"/>
        </w:r>
      </w:hyperlink>
    </w:p>
    <w:p w14:paraId="5396A3F1" w14:textId="2D1A8461" w:rsidR="000F298E" w:rsidRDefault="00000000">
      <w:pPr>
        <w:pStyle w:val="TOC1"/>
        <w:rPr>
          <w:rFonts w:eastAsiaTheme="minorEastAsia" w:cstheme="minorBidi"/>
          <w:b w:val="0"/>
          <w:noProof/>
          <w:sz w:val="22"/>
          <w:lang w:eastAsia="en-CA"/>
        </w:rPr>
      </w:pPr>
      <w:hyperlink w:anchor="_Toc80278361" w:history="1">
        <w:r w:rsidR="000F298E" w:rsidRPr="00835C94">
          <w:rPr>
            <w:rStyle w:val="Hyperlink"/>
            <w:noProof/>
          </w:rPr>
          <w:t>8</w:t>
        </w:r>
        <w:r w:rsidR="000F298E">
          <w:rPr>
            <w:rFonts w:eastAsiaTheme="minorEastAsia" w:cstheme="minorBidi"/>
            <w:b w:val="0"/>
            <w:noProof/>
            <w:sz w:val="22"/>
            <w:lang w:eastAsia="en-CA"/>
          </w:rPr>
          <w:tab/>
        </w:r>
        <w:r w:rsidR="000F298E" w:rsidRPr="00835C94">
          <w:rPr>
            <w:rStyle w:val="Hyperlink"/>
            <w:noProof/>
          </w:rPr>
          <w:t>Drinking Water Vulnerability Analysis and Threats Calculation</w:t>
        </w:r>
        <w:r w:rsidR="000F298E">
          <w:rPr>
            <w:noProof/>
            <w:webHidden/>
          </w:rPr>
          <w:tab/>
        </w:r>
        <w:r w:rsidR="000F298E">
          <w:rPr>
            <w:noProof/>
            <w:webHidden/>
          </w:rPr>
          <w:fldChar w:fldCharType="begin"/>
        </w:r>
        <w:r w:rsidR="000F298E">
          <w:rPr>
            <w:noProof/>
            <w:webHidden/>
          </w:rPr>
          <w:instrText xml:space="preserve"> PAGEREF _Toc80278361 \h </w:instrText>
        </w:r>
        <w:r w:rsidR="000F298E">
          <w:rPr>
            <w:noProof/>
            <w:webHidden/>
          </w:rPr>
        </w:r>
        <w:r w:rsidR="000F298E">
          <w:rPr>
            <w:noProof/>
            <w:webHidden/>
          </w:rPr>
          <w:fldChar w:fldCharType="separate"/>
        </w:r>
        <w:r w:rsidR="000F298E">
          <w:rPr>
            <w:noProof/>
            <w:webHidden/>
          </w:rPr>
          <w:t>37</w:t>
        </w:r>
        <w:r w:rsidR="000F298E">
          <w:rPr>
            <w:noProof/>
            <w:webHidden/>
          </w:rPr>
          <w:fldChar w:fldCharType="end"/>
        </w:r>
      </w:hyperlink>
    </w:p>
    <w:p w14:paraId="551C300A" w14:textId="4981D72C" w:rsidR="000F298E" w:rsidRDefault="00000000">
      <w:pPr>
        <w:pStyle w:val="TOC2"/>
        <w:rPr>
          <w:rFonts w:eastAsiaTheme="minorEastAsia" w:cstheme="minorBidi"/>
          <w:noProof/>
          <w:sz w:val="22"/>
          <w:lang w:eastAsia="en-CA"/>
        </w:rPr>
      </w:pPr>
      <w:hyperlink w:anchor="_Toc80278362" w:history="1">
        <w:r w:rsidR="000F298E" w:rsidRPr="00835C94">
          <w:rPr>
            <w:rStyle w:val="Hyperlink"/>
            <w:noProof/>
          </w:rPr>
          <w:t>8.1</w:t>
        </w:r>
        <w:r w:rsidR="000F298E">
          <w:rPr>
            <w:rFonts w:eastAsiaTheme="minorEastAsia" w:cstheme="minorBidi"/>
            <w:noProof/>
            <w:sz w:val="22"/>
            <w:lang w:eastAsia="en-CA"/>
          </w:rPr>
          <w:tab/>
        </w:r>
        <w:r w:rsidR="000F298E" w:rsidRPr="00835C94">
          <w:rPr>
            <w:rStyle w:val="Hyperlink"/>
            <w:noProof/>
          </w:rPr>
          <w:t>The Four Vulnerable Areas</w:t>
        </w:r>
        <w:r w:rsidR="000F298E">
          <w:rPr>
            <w:noProof/>
            <w:webHidden/>
          </w:rPr>
          <w:tab/>
        </w:r>
        <w:r w:rsidR="000F298E">
          <w:rPr>
            <w:noProof/>
            <w:webHidden/>
          </w:rPr>
          <w:fldChar w:fldCharType="begin"/>
        </w:r>
        <w:r w:rsidR="000F298E">
          <w:rPr>
            <w:noProof/>
            <w:webHidden/>
          </w:rPr>
          <w:instrText xml:space="preserve"> PAGEREF _Toc80278362 \h </w:instrText>
        </w:r>
        <w:r w:rsidR="000F298E">
          <w:rPr>
            <w:noProof/>
            <w:webHidden/>
          </w:rPr>
        </w:r>
        <w:r w:rsidR="000F298E">
          <w:rPr>
            <w:noProof/>
            <w:webHidden/>
          </w:rPr>
          <w:fldChar w:fldCharType="separate"/>
        </w:r>
        <w:r w:rsidR="000F298E">
          <w:rPr>
            <w:noProof/>
            <w:webHidden/>
          </w:rPr>
          <w:t>37</w:t>
        </w:r>
        <w:r w:rsidR="000F298E">
          <w:rPr>
            <w:noProof/>
            <w:webHidden/>
          </w:rPr>
          <w:fldChar w:fldCharType="end"/>
        </w:r>
      </w:hyperlink>
    </w:p>
    <w:p w14:paraId="356BC128" w14:textId="4D80A59B" w:rsidR="000F298E" w:rsidRDefault="00000000">
      <w:pPr>
        <w:pStyle w:val="TOC3"/>
        <w:tabs>
          <w:tab w:val="left" w:pos="1320"/>
          <w:tab w:val="right" w:leader="dot" w:pos="9350"/>
        </w:tabs>
        <w:rPr>
          <w:rFonts w:eastAsiaTheme="minorEastAsia" w:cstheme="minorBidi"/>
          <w:noProof/>
          <w:sz w:val="22"/>
          <w:lang w:eastAsia="en-CA"/>
        </w:rPr>
      </w:pPr>
      <w:hyperlink w:anchor="_Toc80278363" w:history="1">
        <w:r w:rsidR="000F298E" w:rsidRPr="00835C94">
          <w:rPr>
            <w:rStyle w:val="Hyperlink"/>
            <w:noProof/>
          </w:rPr>
          <w:t>8.1.1</w:t>
        </w:r>
        <w:r w:rsidR="000F298E">
          <w:rPr>
            <w:rFonts w:eastAsiaTheme="minorEastAsia" w:cstheme="minorBidi"/>
            <w:noProof/>
            <w:sz w:val="22"/>
            <w:lang w:eastAsia="en-CA"/>
          </w:rPr>
          <w:tab/>
        </w:r>
        <w:r w:rsidR="000F298E" w:rsidRPr="00835C94">
          <w:rPr>
            <w:rStyle w:val="Hyperlink"/>
            <w:noProof/>
          </w:rPr>
          <w:t>Wellhead Protection Areas (WHPA)</w:t>
        </w:r>
        <w:r w:rsidR="000F298E">
          <w:rPr>
            <w:noProof/>
            <w:webHidden/>
          </w:rPr>
          <w:tab/>
        </w:r>
        <w:r w:rsidR="000F298E">
          <w:rPr>
            <w:noProof/>
            <w:webHidden/>
          </w:rPr>
          <w:fldChar w:fldCharType="begin"/>
        </w:r>
        <w:r w:rsidR="000F298E">
          <w:rPr>
            <w:noProof/>
            <w:webHidden/>
          </w:rPr>
          <w:instrText xml:space="preserve"> PAGEREF _Toc80278363 \h </w:instrText>
        </w:r>
        <w:r w:rsidR="000F298E">
          <w:rPr>
            <w:noProof/>
            <w:webHidden/>
          </w:rPr>
        </w:r>
        <w:r w:rsidR="000F298E">
          <w:rPr>
            <w:noProof/>
            <w:webHidden/>
          </w:rPr>
          <w:fldChar w:fldCharType="separate"/>
        </w:r>
        <w:r w:rsidR="000F298E">
          <w:rPr>
            <w:noProof/>
            <w:webHidden/>
          </w:rPr>
          <w:t>37</w:t>
        </w:r>
        <w:r w:rsidR="000F298E">
          <w:rPr>
            <w:noProof/>
            <w:webHidden/>
          </w:rPr>
          <w:fldChar w:fldCharType="end"/>
        </w:r>
      </w:hyperlink>
    </w:p>
    <w:p w14:paraId="01DDE6FD" w14:textId="7E2EA866" w:rsidR="000F298E" w:rsidRDefault="00000000">
      <w:pPr>
        <w:pStyle w:val="TOC3"/>
        <w:tabs>
          <w:tab w:val="left" w:pos="1320"/>
          <w:tab w:val="right" w:leader="dot" w:pos="9350"/>
        </w:tabs>
        <w:rPr>
          <w:rFonts w:eastAsiaTheme="minorEastAsia" w:cstheme="minorBidi"/>
          <w:noProof/>
          <w:sz w:val="22"/>
          <w:lang w:eastAsia="en-CA"/>
        </w:rPr>
      </w:pPr>
      <w:hyperlink w:anchor="_Toc80278364" w:history="1">
        <w:r w:rsidR="000F298E" w:rsidRPr="00835C94">
          <w:rPr>
            <w:rStyle w:val="Hyperlink"/>
            <w:noProof/>
          </w:rPr>
          <w:t>8.1.2</w:t>
        </w:r>
        <w:r w:rsidR="000F298E">
          <w:rPr>
            <w:rFonts w:eastAsiaTheme="minorEastAsia" w:cstheme="minorBidi"/>
            <w:noProof/>
            <w:sz w:val="22"/>
            <w:lang w:eastAsia="en-CA"/>
          </w:rPr>
          <w:tab/>
        </w:r>
        <w:r w:rsidR="000F298E" w:rsidRPr="00835C94">
          <w:rPr>
            <w:rStyle w:val="Hyperlink"/>
            <w:noProof/>
          </w:rPr>
          <w:t>Intake Protection Zones (IPZ)</w:t>
        </w:r>
        <w:r w:rsidR="000F298E">
          <w:rPr>
            <w:noProof/>
            <w:webHidden/>
          </w:rPr>
          <w:tab/>
        </w:r>
        <w:r w:rsidR="000F298E">
          <w:rPr>
            <w:noProof/>
            <w:webHidden/>
          </w:rPr>
          <w:fldChar w:fldCharType="begin"/>
        </w:r>
        <w:r w:rsidR="000F298E">
          <w:rPr>
            <w:noProof/>
            <w:webHidden/>
          </w:rPr>
          <w:instrText xml:space="preserve"> PAGEREF _Toc80278364 \h </w:instrText>
        </w:r>
        <w:r w:rsidR="000F298E">
          <w:rPr>
            <w:noProof/>
            <w:webHidden/>
          </w:rPr>
        </w:r>
        <w:r w:rsidR="000F298E">
          <w:rPr>
            <w:noProof/>
            <w:webHidden/>
          </w:rPr>
          <w:fldChar w:fldCharType="separate"/>
        </w:r>
        <w:r w:rsidR="000F298E">
          <w:rPr>
            <w:noProof/>
            <w:webHidden/>
          </w:rPr>
          <w:t>41</w:t>
        </w:r>
        <w:r w:rsidR="000F298E">
          <w:rPr>
            <w:noProof/>
            <w:webHidden/>
          </w:rPr>
          <w:fldChar w:fldCharType="end"/>
        </w:r>
      </w:hyperlink>
    </w:p>
    <w:p w14:paraId="38F32804" w14:textId="3F40B389" w:rsidR="000F298E" w:rsidRDefault="00000000">
      <w:pPr>
        <w:pStyle w:val="TOC3"/>
        <w:tabs>
          <w:tab w:val="left" w:pos="1320"/>
          <w:tab w:val="right" w:leader="dot" w:pos="9350"/>
        </w:tabs>
        <w:rPr>
          <w:rFonts w:eastAsiaTheme="minorEastAsia" w:cstheme="minorBidi"/>
          <w:noProof/>
          <w:sz w:val="22"/>
          <w:lang w:eastAsia="en-CA"/>
        </w:rPr>
      </w:pPr>
      <w:hyperlink w:anchor="_Toc80278365" w:history="1">
        <w:r w:rsidR="000F298E" w:rsidRPr="00835C94">
          <w:rPr>
            <w:rStyle w:val="Hyperlink"/>
            <w:noProof/>
          </w:rPr>
          <w:t>8.1.3</w:t>
        </w:r>
        <w:r w:rsidR="000F298E">
          <w:rPr>
            <w:rFonts w:eastAsiaTheme="minorEastAsia" w:cstheme="minorBidi"/>
            <w:noProof/>
            <w:sz w:val="22"/>
            <w:lang w:eastAsia="en-CA"/>
          </w:rPr>
          <w:tab/>
        </w:r>
        <w:r w:rsidR="000F298E" w:rsidRPr="00835C94">
          <w:rPr>
            <w:rStyle w:val="Hyperlink"/>
            <w:noProof/>
          </w:rPr>
          <w:t>Highly Vulnerable Aquifers (HVA)</w:t>
        </w:r>
        <w:r w:rsidR="000F298E">
          <w:rPr>
            <w:noProof/>
            <w:webHidden/>
          </w:rPr>
          <w:tab/>
        </w:r>
        <w:r w:rsidR="000F298E">
          <w:rPr>
            <w:noProof/>
            <w:webHidden/>
          </w:rPr>
          <w:fldChar w:fldCharType="begin"/>
        </w:r>
        <w:r w:rsidR="000F298E">
          <w:rPr>
            <w:noProof/>
            <w:webHidden/>
          </w:rPr>
          <w:instrText xml:space="preserve"> PAGEREF _Toc80278365 \h </w:instrText>
        </w:r>
        <w:r w:rsidR="000F298E">
          <w:rPr>
            <w:noProof/>
            <w:webHidden/>
          </w:rPr>
        </w:r>
        <w:r w:rsidR="000F298E">
          <w:rPr>
            <w:noProof/>
            <w:webHidden/>
          </w:rPr>
          <w:fldChar w:fldCharType="separate"/>
        </w:r>
        <w:r w:rsidR="000F298E">
          <w:rPr>
            <w:noProof/>
            <w:webHidden/>
          </w:rPr>
          <w:t>43</w:t>
        </w:r>
        <w:r w:rsidR="000F298E">
          <w:rPr>
            <w:noProof/>
            <w:webHidden/>
          </w:rPr>
          <w:fldChar w:fldCharType="end"/>
        </w:r>
      </w:hyperlink>
    </w:p>
    <w:p w14:paraId="6352EC75" w14:textId="10F14C74" w:rsidR="000F298E" w:rsidRDefault="00000000">
      <w:pPr>
        <w:pStyle w:val="TOC3"/>
        <w:tabs>
          <w:tab w:val="left" w:pos="1320"/>
          <w:tab w:val="right" w:leader="dot" w:pos="9350"/>
        </w:tabs>
        <w:rPr>
          <w:rFonts w:eastAsiaTheme="minorEastAsia" w:cstheme="minorBidi"/>
          <w:noProof/>
          <w:sz w:val="22"/>
          <w:lang w:eastAsia="en-CA"/>
        </w:rPr>
      </w:pPr>
      <w:hyperlink w:anchor="_Toc80278366" w:history="1">
        <w:r w:rsidR="000F298E" w:rsidRPr="00835C94">
          <w:rPr>
            <w:rStyle w:val="Hyperlink"/>
            <w:rFonts w:cs="Arial"/>
            <w:noProof/>
          </w:rPr>
          <w:t>8.1.4</w:t>
        </w:r>
        <w:r w:rsidR="000F298E">
          <w:rPr>
            <w:rFonts w:eastAsiaTheme="minorEastAsia" w:cstheme="minorBidi"/>
            <w:noProof/>
            <w:sz w:val="22"/>
            <w:lang w:eastAsia="en-CA"/>
          </w:rPr>
          <w:tab/>
        </w:r>
        <w:r w:rsidR="000F298E" w:rsidRPr="00835C94">
          <w:rPr>
            <w:rStyle w:val="Hyperlink"/>
            <w:noProof/>
          </w:rPr>
          <w:t>Significant Groundwater Recharge Areas (SGRA)</w:t>
        </w:r>
        <w:r w:rsidR="000F298E">
          <w:rPr>
            <w:noProof/>
            <w:webHidden/>
          </w:rPr>
          <w:tab/>
        </w:r>
        <w:r w:rsidR="000F298E">
          <w:rPr>
            <w:noProof/>
            <w:webHidden/>
          </w:rPr>
          <w:fldChar w:fldCharType="begin"/>
        </w:r>
        <w:r w:rsidR="000F298E">
          <w:rPr>
            <w:noProof/>
            <w:webHidden/>
          </w:rPr>
          <w:instrText xml:space="preserve"> PAGEREF _Toc80278366 \h </w:instrText>
        </w:r>
        <w:r w:rsidR="000F298E">
          <w:rPr>
            <w:noProof/>
            <w:webHidden/>
          </w:rPr>
        </w:r>
        <w:r w:rsidR="000F298E">
          <w:rPr>
            <w:noProof/>
            <w:webHidden/>
          </w:rPr>
          <w:fldChar w:fldCharType="separate"/>
        </w:r>
        <w:r w:rsidR="000F298E">
          <w:rPr>
            <w:noProof/>
            <w:webHidden/>
          </w:rPr>
          <w:t>44</w:t>
        </w:r>
        <w:r w:rsidR="000F298E">
          <w:rPr>
            <w:noProof/>
            <w:webHidden/>
          </w:rPr>
          <w:fldChar w:fldCharType="end"/>
        </w:r>
      </w:hyperlink>
    </w:p>
    <w:p w14:paraId="7F462E86" w14:textId="0654BA8E" w:rsidR="000F298E" w:rsidRDefault="00000000">
      <w:pPr>
        <w:pStyle w:val="TOC2"/>
        <w:rPr>
          <w:rFonts w:eastAsiaTheme="minorEastAsia" w:cstheme="minorBidi"/>
          <w:noProof/>
          <w:sz w:val="22"/>
          <w:lang w:eastAsia="en-CA"/>
        </w:rPr>
      </w:pPr>
      <w:hyperlink w:anchor="_Toc80278367" w:history="1">
        <w:r w:rsidR="000F298E" w:rsidRPr="00835C94">
          <w:rPr>
            <w:rStyle w:val="Hyperlink"/>
            <w:noProof/>
          </w:rPr>
          <w:t>8.2</w:t>
        </w:r>
        <w:r w:rsidR="000F298E">
          <w:rPr>
            <w:rFonts w:eastAsiaTheme="minorEastAsia" w:cstheme="minorBidi"/>
            <w:noProof/>
            <w:sz w:val="22"/>
            <w:lang w:eastAsia="en-CA"/>
          </w:rPr>
          <w:tab/>
        </w:r>
        <w:r w:rsidR="000F298E" w:rsidRPr="00835C94">
          <w:rPr>
            <w:rStyle w:val="Hyperlink"/>
            <w:noProof/>
          </w:rPr>
          <w:t>Prescribed Threats</w:t>
        </w:r>
        <w:r w:rsidR="000F298E">
          <w:rPr>
            <w:noProof/>
            <w:webHidden/>
          </w:rPr>
          <w:tab/>
        </w:r>
        <w:r w:rsidR="000F298E">
          <w:rPr>
            <w:noProof/>
            <w:webHidden/>
          </w:rPr>
          <w:fldChar w:fldCharType="begin"/>
        </w:r>
        <w:r w:rsidR="000F298E">
          <w:rPr>
            <w:noProof/>
            <w:webHidden/>
          </w:rPr>
          <w:instrText xml:space="preserve"> PAGEREF _Toc80278367 \h </w:instrText>
        </w:r>
        <w:r w:rsidR="000F298E">
          <w:rPr>
            <w:noProof/>
            <w:webHidden/>
          </w:rPr>
        </w:r>
        <w:r w:rsidR="000F298E">
          <w:rPr>
            <w:noProof/>
            <w:webHidden/>
          </w:rPr>
          <w:fldChar w:fldCharType="separate"/>
        </w:r>
        <w:r w:rsidR="000F298E">
          <w:rPr>
            <w:noProof/>
            <w:webHidden/>
          </w:rPr>
          <w:t>45</w:t>
        </w:r>
        <w:r w:rsidR="000F298E">
          <w:rPr>
            <w:noProof/>
            <w:webHidden/>
          </w:rPr>
          <w:fldChar w:fldCharType="end"/>
        </w:r>
      </w:hyperlink>
    </w:p>
    <w:p w14:paraId="4273CBB5" w14:textId="03154F35" w:rsidR="000F298E" w:rsidRDefault="00000000">
      <w:pPr>
        <w:pStyle w:val="TOC2"/>
        <w:rPr>
          <w:rFonts w:eastAsiaTheme="minorEastAsia" w:cstheme="minorBidi"/>
          <w:noProof/>
          <w:sz w:val="22"/>
          <w:lang w:eastAsia="en-CA"/>
        </w:rPr>
      </w:pPr>
      <w:hyperlink w:anchor="_Toc80278368" w:history="1">
        <w:r w:rsidR="000F298E" w:rsidRPr="00835C94">
          <w:rPr>
            <w:rStyle w:val="Hyperlink"/>
            <w:noProof/>
          </w:rPr>
          <w:t>8.3</w:t>
        </w:r>
        <w:r w:rsidR="000F298E">
          <w:rPr>
            <w:rFonts w:eastAsiaTheme="minorEastAsia" w:cstheme="minorBidi"/>
            <w:noProof/>
            <w:sz w:val="22"/>
            <w:lang w:eastAsia="en-CA"/>
          </w:rPr>
          <w:tab/>
        </w:r>
        <w:r w:rsidR="000F298E" w:rsidRPr="00835C94">
          <w:rPr>
            <w:rStyle w:val="Hyperlink"/>
            <w:noProof/>
          </w:rPr>
          <w:t>Identifying Potential Significant Threats</w:t>
        </w:r>
        <w:r w:rsidR="000F298E">
          <w:rPr>
            <w:noProof/>
            <w:webHidden/>
          </w:rPr>
          <w:tab/>
        </w:r>
        <w:r w:rsidR="000F298E">
          <w:rPr>
            <w:noProof/>
            <w:webHidden/>
          </w:rPr>
          <w:fldChar w:fldCharType="begin"/>
        </w:r>
        <w:r w:rsidR="000F298E">
          <w:rPr>
            <w:noProof/>
            <w:webHidden/>
          </w:rPr>
          <w:instrText xml:space="preserve"> PAGEREF _Toc80278368 \h </w:instrText>
        </w:r>
        <w:r w:rsidR="000F298E">
          <w:rPr>
            <w:noProof/>
            <w:webHidden/>
          </w:rPr>
        </w:r>
        <w:r w:rsidR="000F298E">
          <w:rPr>
            <w:noProof/>
            <w:webHidden/>
          </w:rPr>
          <w:fldChar w:fldCharType="separate"/>
        </w:r>
        <w:r w:rsidR="000F298E">
          <w:rPr>
            <w:noProof/>
            <w:webHidden/>
          </w:rPr>
          <w:t>47</w:t>
        </w:r>
        <w:r w:rsidR="000F298E">
          <w:rPr>
            <w:noProof/>
            <w:webHidden/>
          </w:rPr>
          <w:fldChar w:fldCharType="end"/>
        </w:r>
      </w:hyperlink>
    </w:p>
    <w:p w14:paraId="6F5AB080" w14:textId="7D62D18F" w:rsidR="000F298E" w:rsidRDefault="00000000">
      <w:pPr>
        <w:pStyle w:val="TOC3"/>
        <w:tabs>
          <w:tab w:val="left" w:pos="1320"/>
          <w:tab w:val="right" w:leader="dot" w:pos="9350"/>
        </w:tabs>
        <w:rPr>
          <w:rFonts w:eastAsiaTheme="minorEastAsia" w:cstheme="minorBidi"/>
          <w:noProof/>
          <w:sz w:val="22"/>
          <w:lang w:eastAsia="en-CA"/>
        </w:rPr>
      </w:pPr>
      <w:hyperlink w:anchor="_Toc80278369" w:history="1">
        <w:r w:rsidR="000F298E" w:rsidRPr="00835C94">
          <w:rPr>
            <w:rStyle w:val="Hyperlink"/>
            <w:noProof/>
          </w:rPr>
          <w:t>8.3.1</w:t>
        </w:r>
        <w:r w:rsidR="000F298E">
          <w:rPr>
            <w:rFonts w:eastAsiaTheme="minorEastAsia" w:cstheme="minorBidi"/>
            <w:noProof/>
            <w:sz w:val="22"/>
            <w:lang w:eastAsia="en-CA"/>
          </w:rPr>
          <w:tab/>
        </w:r>
        <w:r w:rsidR="000F298E" w:rsidRPr="00835C94">
          <w:rPr>
            <w:rStyle w:val="Hyperlink"/>
            <w:noProof/>
          </w:rPr>
          <w:t>Vulnerability Scoring / Threats-Based Approach</w:t>
        </w:r>
        <w:r w:rsidR="000F298E">
          <w:rPr>
            <w:noProof/>
            <w:webHidden/>
          </w:rPr>
          <w:tab/>
        </w:r>
        <w:r w:rsidR="000F298E">
          <w:rPr>
            <w:noProof/>
            <w:webHidden/>
          </w:rPr>
          <w:fldChar w:fldCharType="begin"/>
        </w:r>
        <w:r w:rsidR="000F298E">
          <w:rPr>
            <w:noProof/>
            <w:webHidden/>
          </w:rPr>
          <w:instrText xml:space="preserve"> PAGEREF _Toc80278369 \h </w:instrText>
        </w:r>
        <w:r w:rsidR="000F298E">
          <w:rPr>
            <w:noProof/>
            <w:webHidden/>
          </w:rPr>
        </w:r>
        <w:r w:rsidR="000F298E">
          <w:rPr>
            <w:noProof/>
            <w:webHidden/>
          </w:rPr>
          <w:fldChar w:fldCharType="separate"/>
        </w:r>
        <w:r w:rsidR="000F298E">
          <w:rPr>
            <w:noProof/>
            <w:webHidden/>
          </w:rPr>
          <w:t>47</w:t>
        </w:r>
        <w:r w:rsidR="000F298E">
          <w:rPr>
            <w:noProof/>
            <w:webHidden/>
          </w:rPr>
          <w:fldChar w:fldCharType="end"/>
        </w:r>
      </w:hyperlink>
    </w:p>
    <w:p w14:paraId="0531FEDD" w14:textId="0114B0F8" w:rsidR="000F298E" w:rsidRDefault="00000000">
      <w:pPr>
        <w:pStyle w:val="TOC3"/>
        <w:tabs>
          <w:tab w:val="left" w:pos="1320"/>
          <w:tab w:val="right" w:leader="dot" w:pos="9350"/>
        </w:tabs>
        <w:rPr>
          <w:rFonts w:eastAsiaTheme="minorEastAsia" w:cstheme="minorBidi"/>
          <w:noProof/>
          <w:sz w:val="22"/>
          <w:lang w:eastAsia="en-CA"/>
        </w:rPr>
      </w:pPr>
      <w:hyperlink w:anchor="_Toc80278370" w:history="1">
        <w:r w:rsidR="000F298E" w:rsidRPr="00835C94">
          <w:rPr>
            <w:rStyle w:val="Hyperlink"/>
            <w:noProof/>
          </w:rPr>
          <w:t>8.3.2</w:t>
        </w:r>
        <w:r w:rsidR="000F298E">
          <w:rPr>
            <w:rFonts w:eastAsiaTheme="minorEastAsia" w:cstheme="minorBidi"/>
            <w:noProof/>
            <w:sz w:val="22"/>
            <w:lang w:eastAsia="en-CA"/>
          </w:rPr>
          <w:tab/>
        </w:r>
        <w:r w:rsidR="000F298E" w:rsidRPr="00835C94">
          <w:rPr>
            <w:rStyle w:val="Hyperlink"/>
            <w:noProof/>
          </w:rPr>
          <w:t>Issues Approach</w:t>
        </w:r>
        <w:r w:rsidR="000F298E">
          <w:rPr>
            <w:noProof/>
            <w:webHidden/>
          </w:rPr>
          <w:tab/>
        </w:r>
        <w:r w:rsidR="000F298E">
          <w:rPr>
            <w:noProof/>
            <w:webHidden/>
          </w:rPr>
          <w:fldChar w:fldCharType="begin"/>
        </w:r>
        <w:r w:rsidR="000F298E">
          <w:rPr>
            <w:noProof/>
            <w:webHidden/>
          </w:rPr>
          <w:instrText xml:space="preserve"> PAGEREF _Toc80278370 \h </w:instrText>
        </w:r>
        <w:r w:rsidR="000F298E">
          <w:rPr>
            <w:noProof/>
            <w:webHidden/>
          </w:rPr>
        </w:r>
        <w:r w:rsidR="000F298E">
          <w:rPr>
            <w:noProof/>
            <w:webHidden/>
          </w:rPr>
          <w:fldChar w:fldCharType="separate"/>
        </w:r>
        <w:r w:rsidR="000F298E">
          <w:rPr>
            <w:noProof/>
            <w:webHidden/>
          </w:rPr>
          <w:t>48</w:t>
        </w:r>
        <w:r w:rsidR="000F298E">
          <w:rPr>
            <w:noProof/>
            <w:webHidden/>
          </w:rPr>
          <w:fldChar w:fldCharType="end"/>
        </w:r>
      </w:hyperlink>
    </w:p>
    <w:p w14:paraId="6A0B082C" w14:textId="2A32B5A2" w:rsidR="000F298E" w:rsidRDefault="00000000">
      <w:pPr>
        <w:pStyle w:val="TOC3"/>
        <w:tabs>
          <w:tab w:val="left" w:pos="1320"/>
          <w:tab w:val="right" w:leader="dot" w:pos="9350"/>
        </w:tabs>
        <w:rPr>
          <w:rFonts w:eastAsiaTheme="minorEastAsia" w:cstheme="minorBidi"/>
          <w:noProof/>
          <w:sz w:val="22"/>
          <w:lang w:eastAsia="en-CA"/>
        </w:rPr>
      </w:pPr>
      <w:hyperlink w:anchor="_Toc80278371" w:history="1">
        <w:r w:rsidR="000F298E" w:rsidRPr="00835C94">
          <w:rPr>
            <w:rStyle w:val="Hyperlink"/>
            <w:noProof/>
          </w:rPr>
          <w:t>8.3.3</w:t>
        </w:r>
        <w:r w:rsidR="000F298E">
          <w:rPr>
            <w:rFonts w:eastAsiaTheme="minorEastAsia" w:cstheme="minorBidi"/>
            <w:noProof/>
            <w:sz w:val="22"/>
            <w:lang w:eastAsia="en-CA"/>
          </w:rPr>
          <w:tab/>
        </w:r>
        <w:r w:rsidR="000F298E" w:rsidRPr="00835C94">
          <w:rPr>
            <w:rStyle w:val="Hyperlink"/>
            <w:noProof/>
          </w:rPr>
          <w:t>Event-Based Approach</w:t>
        </w:r>
        <w:r w:rsidR="000F298E">
          <w:rPr>
            <w:noProof/>
            <w:webHidden/>
          </w:rPr>
          <w:tab/>
        </w:r>
        <w:r w:rsidR="000F298E">
          <w:rPr>
            <w:noProof/>
            <w:webHidden/>
          </w:rPr>
          <w:fldChar w:fldCharType="begin"/>
        </w:r>
        <w:r w:rsidR="000F298E">
          <w:rPr>
            <w:noProof/>
            <w:webHidden/>
          </w:rPr>
          <w:instrText xml:space="preserve"> PAGEREF _Toc80278371 \h </w:instrText>
        </w:r>
        <w:r w:rsidR="000F298E">
          <w:rPr>
            <w:noProof/>
            <w:webHidden/>
          </w:rPr>
        </w:r>
        <w:r w:rsidR="000F298E">
          <w:rPr>
            <w:noProof/>
            <w:webHidden/>
          </w:rPr>
          <w:fldChar w:fldCharType="separate"/>
        </w:r>
        <w:r w:rsidR="000F298E">
          <w:rPr>
            <w:noProof/>
            <w:webHidden/>
          </w:rPr>
          <w:t>49</w:t>
        </w:r>
        <w:r w:rsidR="000F298E">
          <w:rPr>
            <w:noProof/>
            <w:webHidden/>
          </w:rPr>
          <w:fldChar w:fldCharType="end"/>
        </w:r>
      </w:hyperlink>
    </w:p>
    <w:p w14:paraId="44458069" w14:textId="4D64811F" w:rsidR="000F298E" w:rsidRDefault="00000000">
      <w:pPr>
        <w:pStyle w:val="TOC2"/>
        <w:rPr>
          <w:rFonts w:eastAsiaTheme="minorEastAsia" w:cstheme="minorBidi"/>
          <w:noProof/>
          <w:sz w:val="22"/>
          <w:lang w:eastAsia="en-CA"/>
        </w:rPr>
      </w:pPr>
      <w:hyperlink w:anchor="_Toc80278372" w:history="1">
        <w:r w:rsidR="000F298E" w:rsidRPr="00835C94">
          <w:rPr>
            <w:rStyle w:val="Hyperlink"/>
            <w:noProof/>
          </w:rPr>
          <w:t>8.4</w:t>
        </w:r>
        <w:r w:rsidR="000F298E">
          <w:rPr>
            <w:rFonts w:eastAsiaTheme="minorEastAsia" w:cstheme="minorBidi"/>
            <w:noProof/>
            <w:sz w:val="22"/>
            <w:lang w:eastAsia="en-CA"/>
          </w:rPr>
          <w:tab/>
        </w:r>
        <w:r w:rsidR="000F298E" w:rsidRPr="00835C94">
          <w:rPr>
            <w:rStyle w:val="Hyperlink"/>
            <w:noProof/>
          </w:rPr>
          <w:t>Transport Pathways</w:t>
        </w:r>
        <w:r w:rsidR="000F298E">
          <w:rPr>
            <w:noProof/>
            <w:webHidden/>
          </w:rPr>
          <w:tab/>
        </w:r>
        <w:r w:rsidR="000F298E">
          <w:rPr>
            <w:noProof/>
            <w:webHidden/>
          </w:rPr>
          <w:fldChar w:fldCharType="begin"/>
        </w:r>
        <w:r w:rsidR="000F298E">
          <w:rPr>
            <w:noProof/>
            <w:webHidden/>
          </w:rPr>
          <w:instrText xml:space="preserve"> PAGEREF _Toc80278372 \h </w:instrText>
        </w:r>
        <w:r w:rsidR="000F298E">
          <w:rPr>
            <w:noProof/>
            <w:webHidden/>
          </w:rPr>
        </w:r>
        <w:r w:rsidR="000F298E">
          <w:rPr>
            <w:noProof/>
            <w:webHidden/>
          </w:rPr>
          <w:fldChar w:fldCharType="separate"/>
        </w:r>
        <w:r w:rsidR="000F298E">
          <w:rPr>
            <w:noProof/>
            <w:webHidden/>
          </w:rPr>
          <w:t>49</w:t>
        </w:r>
        <w:r w:rsidR="000F298E">
          <w:rPr>
            <w:noProof/>
            <w:webHidden/>
          </w:rPr>
          <w:fldChar w:fldCharType="end"/>
        </w:r>
      </w:hyperlink>
    </w:p>
    <w:p w14:paraId="395C22B9" w14:textId="11064892" w:rsidR="000F298E" w:rsidRDefault="00000000">
      <w:pPr>
        <w:pStyle w:val="TOC1"/>
        <w:rPr>
          <w:rFonts w:eastAsiaTheme="minorEastAsia" w:cstheme="minorBidi"/>
          <w:b w:val="0"/>
          <w:noProof/>
          <w:sz w:val="22"/>
          <w:lang w:eastAsia="en-CA"/>
        </w:rPr>
      </w:pPr>
      <w:hyperlink w:anchor="_Toc80278373" w:history="1">
        <w:r w:rsidR="000F298E" w:rsidRPr="00835C94">
          <w:rPr>
            <w:rStyle w:val="Hyperlink"/>
            <w:noProof/>
          </w:rPr>
          <w:t>9</w:t>
        </w:r>
        <w:r w:rsidR="000F298E">
          <w:rPr>
            <w:rFonts w:eastAsiaTheme="minorEastAsia" w:cstheme="minorBidi"/>
            <w:b w:val="0"/>
            <w:noProof/>
            <w:sz w:val="22"/>
            <w:lang w:eastAsia="en-CA"/>
          </w:rPr>
          <w:tab/>
        </w:r>
        <w:r w:rsidR="000F298E" w:rsidRPr="00835C94">
          <w:rPr>
            <w:rStyle w:val="Hyperlink"/>
            <w:noProof/>
          </w:rPr>
          <w:t>Policy Development</w:t>
        </w:r>
        <w:r w:rsidR="000F298E">
          <w:rPr>
            <w:noProof/>
            <w:webHidden/>
          </w:rPr>
          <w:tab/>
        </w:r>
        <w:r w:rsidR="000F298E">
          <w:rPr>
            <w:noProof/>
            <w:webHidden/>
          </w:rPr>
          <w:fldChar w:fldCharType="begin"/>
        </w:r>
        <w:r w:rsidR="000F298E">
          <w:rPr>
            <w:noProof/>
            <w:webHidden/>
          </w:rPr>
          <w:instrText xml:space="preserve"> PAGEREF _Toc80278373 \h </w:instrText>
        </w:r>
        <w:r w:rsidR="000F298E">
          <w:rPr>
            <w:noProof/>
            <w:webHidden/>
          </w:rPr>
        </w:r>
        <w:r w:rsidR="000F298E">
          <w:rPr>
            <w:noProof/>
            <w:webHidden/>
          </w:rPr>
          <w:fldChar w:fldCharType="separate"/>
        </w:r>
        <w:r w:rsidR="000F298E">
          <w:rPr>
            <w:noProof/>
            <w:webHidden/>
          </w:rPr>
          <w:t>50</w:t>
        </w:r>
        <w:r w:rsidR="000F298E">
          <w:rPr>
            <w:noProof/>
            <w:webHidden/>
          </w:rPr>
          <w:fldChar w:fldCharType="end"/>
        </w:r>
      </w:hyperlink>
    </w:p>
    <w:p w14:paraId="1EACE03C" w14:textId="09D03749" w:rsidR="000F298E" w:rsidRDefault="00000000">
      <w:pPr>
        <w:pStyle w:val="TOC1"/>
        <w:rPr>
          <w:rFonts w:eastAsiaTheme="minorEastAsia" w:cstheme="minorBidi"/>
          <w:b w:val="0"/>
          <w:noProof/>
          <w:sz w:val="22"/>
          <w:lang w:eastAsia="en-CA"/>
        </w:rPr>
      </w:pPr>
      <w:hyperlink w:anchor="_Toc80278374" w:history="1">
        <w:r w:rsidR="000F298E" w:rsidRPr="00835C94">
          <w:rPr>
            <w:rStyle w:val="Hyperlink"/>
            <w:noProof/>
          </w:rPr>
          <w:t>10</w:t>
        </w:r>
        <w:r w:rsidR="000F298E">
          <w:rPr>
            <w:rFonts w:eastAsiaTheme="minorEastAsia" w:cstheme="minorBidi"/>
            <w:b w:val="0"/>
            <w:noProof/>
            <w:sz w:val="22"/>
            <w:lang w:eastAsia="en-CA"/>
          </w:rPr>
          <w:tab/>
        </w:r>
        <w:r w:rsidR="000F298E" w:rsidRPr="00835C94">
          <w:rPr>
            <w:rStyle w:val="Hyperlink"/>
            <w:noProof/>
          </w:rPr>
          <w:t>Range of Policy Tools Available</w:t>
        </w:r>
        <w:r w:rsidR="000F298E">
          <w:rPr>
            <w:noProof/>
            <w:webHidden/>
          </w:rPr>
          <w:tab/>
        </w:r>
        <w:r w:rsidR="000F298E">
          <w:rPr>
            <w:noProof/>
            <w:webHidden/>
          </w:rPr>
          <w:fldChar w:fldCharType="begin"/>
        </w:r>
        <w:r w:rsidR="000F298E">
          <w:rPr>
            <w:noProof/>
            <w:webHidden/>
          </w:rPr>
          <w:instrText xml:space="preserve"> PAGEREF _Toc80278374 \h </w:instrText>
        </w:r>
        <w:r w:rsidR="000F298E">
          <w:rPr>
            <w:noProof/>
            <w:webHidden/>
          </w:rPr>
        </w:r>
        <w:r w:rsidR="000F298E">
          <w:rPr>
            <w:noProof/>
            <w:webHidden/>
          </w:rPr>
          <w:fldChar w:fldCharType="separate"/>
        </w:r>
        <w:r w:rsidR="000F298E">
          <w:rPr>
            <w:noProof/>
            <w:webHidden/>
          </w:rPr>
          <w:t>52</w:t>
        </w:r>
        <w:r w:rsidR="000F298E">
          <w:rPr>
            <w:noProof/>
            <w:webHidden/>
          </w:rPr>
          <w:fldChar w:fldCharType="end"/>
        </w:r>
      </w:hyperlink>
    </w:p>
    <w:p w14:paraId="69232D25" w14:textId="6B3DF235" w:rsidR="000F298E" w:rsidRDefault="00000000">
      <w:pPr>
        <w:pStyle w:val="TOC2"/>
        <w:rPr>
          <w:rFonts w:eastAsiaTheme="minorEastAsia" w:cstheme="minorBidi"/>
          <w:noProof/>
          <w:sz w:val="22"/>
          <w:lang w:eastAsia="en-CA"/>
        </w:rPr>
      </w:pPr>
      <w:hyperlink w:anchor="_Toc80278375" w:history="1">
        <w:r w:rsidR="000F298E" w:rsidRPr="00835C94">
          <w:rPr>
            <w:rStyle w:val="Hyperlink"/>
            <w:noProof/>
          </w:rPr>
          <w:t>10.1</w:t>
        </w:r>
        <w:r w:rsidR="000F298E">
          <w:rPr>
            <w:rFonts w:eastAsiaTheme="minorEastAsia" w:cstheme="minorBidi"/>
            <w:noProof/>
            <w:sz w:val="22"/>
            <w:lang w:eastAsia="en-CA"/>
          </w:rPr>
          <w:tab/>
        </w:r>
        <w:r w:rsidR="000F298E" w:rsidRPr="00835C94">
          <w:rPr>
            <w:rStyle w:val="Hyperlink"/>
            <w:noProof/>
          </w:rPr>
          <w:t>S. 57 Prohibition (Pro)</w:t>
        </w:r>
        <w:r w:rsidR="000F298E">
          <w:rPr>
            <w:noProof/>
            <w:webHidden/>
          </w:rPr>
          <w:tab/>
        </w:r>
        <w:r w:rsidR="000F298E">
          <w:rPr>
            <w:noProof/>
            <w:webHidden/>
          </w:rPr>
          <w:fldChar w:fldCharType="begin"/>
        </w:r>
        <w:r w:rsidR="000F298E">
          <w:rPr>
            <w:noProof/>
            <w:webHidden/>
          </w:rPr>
          <w:instrText xml:space="preserve"> PAGEREF _Toc80278375 \h </w:instrText>
        </w:r>
        <w:r w:rsidR="000F298E">
          <w:rPr>
            <w:noProof/>
            <w:webHidden/>
          </w:rPr>
        </w:r>
        <w:r w:rsidR="000F298E">
          <w:rPr>
            <w:noProof/>
            <w:webHidden/>
          </w:rPr>
          <w:fldChar w:fldCharType="separate"/>
        </w:r>
        <w:r w:rsidR="000F298E">
          <w:rPr>
            <w:noProof/>
            <w:webHidden/>
          </w:rPr>
          <w:t>52</w:t>
        </w:r>
        <w:r w:rsidR="000F298E">
          <w:rPr>
            <w:noProof/>
            <w:webHidden/>
          </w:rPr>
          <w:fldChar w:fldCharType="end"/>
        </w:r>
      </w:hyperlink>
    </w:p>
    <w:p w14:paraId="0587CBFF" w14:textId="54A1AFCD" w:rsidR="000F298E" w:rsidRDefault="00000000">
      <w:pPr>
        <w:pStyle w:val="TOC2"/>
        <w:rPr>
          <w:rFonts w:eastAsiaTheme="minorEastAsia" w:cstheme="minorBidi"/>
          <w:noProof/>
          <w:sz w:val="22"/>
          <w:lang w:eastAsia="en-CA"/>
        </w:rPr>
      </w:pPr>
      <w:hyperlink w:anchor="_Toc80278376" w:history="1">
        <w:r w:rsidR="000F298E" w:rsidRPr="00835C94">
          <w:rPr>
            <w:rStyle w:val="Hyperlink"/>
            <w:noProof/>
          </w:rPr>
          <w:t>10.2</w:t>
        </w:r>
        <w:r w:rsidR="000F298E">
          <w:rPr>
            <w:rFonts w:eastAsiaTheme="minorEastAsia" w:cstheme="minorBidi"/>
            <w:noProof/>
            <w:sz w:val="22"/>
            <w:lang w:eastAsia="en-CA"/>
          </w:rPr>
          <w:tab/>
        </w:r>
        <w:r w:rsidR="000F298E" w:rsidRPr="00835C94">
          <w:rPr>
            <w:rStyle w:val="Hyperlink"/>
            <w:noProof/>
          </w:rPr>
          <w:t>S. 58 Risk Management Plans (RMP)</w:t>
        </w:r>
        <w:r w:rsidR="000F298E">
          <w:rPr>
            <w:noProof/>
            <w:webHidden/>
          </w:rPr>
          <w:tab/>
        </w:r>
        <w:r w:rsidR="000F298E">
          <w:rPr>
            <w:noProof/>
            <w:webHidden/>
          </w:rPr>
          <w:fldChar w:fldCharType="begin"/>
        </w:r>
        <w:r w:rsidR="000F298E">
          <w:rPr>
            <w:noProof/>
            <w:webHidden/>
          </w:rPr>
          <w:instrText xml:space="preserve"> PAGEREF _Toc80278376 \h </w:instrText>
        </w:r>
        <w:r w:rsidR="000F298E">
          <w:rPr>
            <w:noProof/>
            <w:webHidden/>
          </w:rPr>
        </w:r>
        <w:r w:rsidR="000F298E">
          <w:rPr>
            <w:noProof/>
            <w:webHidden/>
          </w:rPr>
          <w:fldChar w:fldCharType="separate"/>
        </w:r>
        <w:r w:rsidR="000F298E">
          <w:rPr>
            <w:noProof/>
            <w:webHidden/>
          </w:rPr>
          <w:t>52</w:t>
        </w:r>
        <w:r w:rsidR="000F298E">
          <w:rPr>
            <w:noProof/>
            <w:webHidden/>
          </w:rPr>
          <w:fldChar w:fldCharType="end"/>
        </w:r>
      </w:hyperlink>
    </w:p>
    <w:p w14:paraId="45A9AA29" w14:textId="3A23D41D" w:rsidR="000F298E" w:rsidRDefault="00000000">
      <w:pPr>
        <w:pStyle w:val="TOC2"/>
        <w:rPr>
          <w:rFonts w:eastAsiaTheme="minorEastAsia" w:cstheme="minorBidi"/>
          <w:noProof/>
          <w:sz w:val="22"/>
          <w:lang w:eastAsia="en-CA"/>
        </w:rPr>
      </w:pPr>
      <w:hyperlink w:anchor="_Toc80278377" w:history="1">
        <w:r w:rsidR="000F298E" w:rsidRPr="00835C94">
          <w:rPr>
            <w:rStyle w:val="Hyperlink"/>
            <w:noProof/>
          </w:rPr>
          <w:t>10.3</w:t>
        </w:r>
        <w:r w:rsidR="000F298E">
          <w:rPr>
            <w:rFonts w:eastAsiaTheme="minorEastAsia" w:cstheme="minorBidi"/>
            <w:noProof/>
            <w:sz w:val="22"/>
            <w:lang w:eastAsia="en-CA"/>
          </w:rPr>
          <w:tab/>
        </w:r>
        <w:r w:rsidR="000F298E" w:rsidRPr="00835C94">
          <w:rPr>
            <w:rStyle w:val="Hyperlink"/>
            <w:noProof/>
          </w:rPr>
          <w:t>S.59 Restricted Land Uses (RLU)</w:t>
        </w:r>
        <w:r w:rsidR="000F298E">
          <w:rPr>
            <w:noProof/>
            <w:webHidden/>
          </w:rPr>
          <w:tab/>
        </w:r>
        <w:r w:rsidR="000F298E">
          <w:rPr>
            <w:noProof/>
            <w:webHidden/>
          </w:rPr>
          <w:fldChar w:fldCharType="begin"/>
        </w:r>
        <w:r w:rsidR="000F298E">
          <w:rPr>
            <w:noProof/>
            <w:webHidden/>
          </w:rPr>
          <w:instrText xml:space="preserve"> PAGEREF _Toc80278377 \h </w:instrText>
        </w:r>
        <w:r w:rsidR="000F298E">
          <w:rPr>
            <w:noProof/>
            <w:webHidden/>
          </w:rPr>
        </w:r>
        <w:r w:rsidR="000F298E">
          <w:rPr>
            <w:noProof/>
            <w:webHidden/>
          </w:rPr>
          <w:fldChar w:fldCharType="separate"/>
        </w:r>
        <w:r w:rsidR="000F298E">
          <w:rPr>
            <w:noProof/>
            <w:webHidden/>
          </w:rPr>
          <w:t>53</w:t>
        </w:r>
        <w:r w:rsidR="000F298E">
          <w:rPr>
            <w:noProof/>
            <w:webHidden/>
          </w:rPr>
          <w:fldChar w:fldCharType="end"/>
        </w:r>
      </w:hyperlink>
    </w:p>
    <w:p w14:paraId="18F1CD66" w14:textId="42E70491" w:rsidR="000F298E" w:rsidRDefault="00000000">
      <w:pPr>
        <w:pStyle w:val="TOC2"/>
        <w:rPr>
          <w:rFonts w:eastAsiaTheme="minorEastAsia" w:cstheme="minorBidi"/>
          <w:noProof/>
          <w:sz w:val="22"/>
          <w:lang w:eastAsia="en-CA"/>
        </w:rPr>
      </w:pPr>
      <w:hyperlink w:anchor="_Toc80278378" w:history="1">
        <w:r w:rsidR="000F298E" w:rsidRPr="00835C94">
          <w:rPr>
            <w:rStyle w:val="Hyperlink"/>
            <w:noProof/>
          </w:rPr>
          <w:t>10.4</w:t>
        </w:r>
        <w:r w:rsidR="000F298E">
          <w:rPr>
            <w:rFonts w:eastAsiaTheme="minorEastAsia" w:cstheme="minorBidi"/>
            <w:noProof/>
            <w:sz w:val="22"/>
            <w:lang w:eastAsia="en-CA"/>
          </w:rPr>
          <w:tab/>
        </w:r>
        <w:r w:rsidR="000F298E" w:rsidRPr="00835C94">
          <w:rPr>
            <w:rStyle w:val="Hyperlink"/>
            <w:noProof/>
          </w:rPr>
          <w:t>Prescribed Instruments (PI)</w:t>
        </w:r>
        <w:r w:rsidR="000F298E">
          <w:rPr>
            <w:noProof/>
            <w:webHidden/>
          </w:rPr>
          <w:tab/>
        </w:r>
        <w:r w:rsidR="000F298E">
          <w:rPr>
            <w:noProof/>
            <w:webHidden/>
          </w:rPr>
          <w:fldChar w:fldCharType="begin"/>
        </w:r>
        <w:r w:rsidR="000F298E">
          <w:rPr>
            <w:noProof/>
            <w:webHidden/>
          </w:rPr>
          <w:instrText xml:space="preserve"> PAGEREF _Toc80278378 \h </w:instrText>
        </w:r>
        <w:r w:rsidR="000F298E">
          <w:rPr>
            <w:noProof/>
            <w:webHidden/>
          </w:rPr>
        </w:r>
        <w:r w:rsidR="000F298E">
          <w:rPr>
            <w:noProof/>
            <w:webHidden/>
          </w:rPr>
          <w:fldChar w:fldCharType="separate"/>
        </w:r>
        <w:r w:rsidR="000F298E">
          <w:rPr>
            <w:noProof/>
            <w:webHidden/>
          </w:rPr>
          <w:t>53</w:t>
        </w:r>
        <w:r w:rsidR="000F298E">
          <w:rPr>
            <w:noProof/>
            <w:webHidden/>
          </w:rPr>
          <w:fldChar w:fldCharType="end"/>
        </w:r>
      </w:hyperlink>
    </w:p>
    <w:p w14:paraId="0F61881E" w14:textId="2E0E8B16" w:rsidR="000F298E" w:rsidRDefault="00000000">
      <w:pPr>
        <w:pStyle w:val="TOC2"/>
        <w:rPr>
          <w:rFonts w:eastAsiaTheme="minorEastAsia" w:cstheme="minorBidi"/>
          <w:noProof/>
          <w:sz w:val="22"/>
          <w:lang w:eastAsia="en-CA"/>
        </w:rPr>
      </w:pPr>
      <w:hyperlink w:anchor="_Toc80278379" w:history="1">
        <w:r w:rsidR="000F298E" w:rsidRPr="00835C94">
          <w:rPr>
            <w:rStyle w:val="Hyperlink"/>
            <w:noProof/>
          </w:rPr>
          <w:t>10.5</w:t>
        </w:r>
        <w:r w:rsidR="000F298E">
          <w:rPr>
            <w:rFonts w:eastAsiaTheme="minorEastAsia" w:cstheme="minorBidi"/>
            <w:noProof/>
            <w:sz w:val="22"/>
            <w:lang w:eastAsia="en-CA"/>
          </w:rPr>
          <w:tab/>
        </w:r>
        <w:r w:rsidR="000F298E" w:rsidRPr="00835C94">
          <w:rPr>
            <w:rStyle w:val="Hyperlink"/>
            <w:noProof/>
          </w:rPr>
          <w:t>Land Use Planning (LUP)</w:t>
        </w:r>
        <w:r w:rsidR="000F298E">
          <w:rPr>
            <w:noProof/>
            <w:webHidden/>
          </w:rPr>
          <w:tab/>
        </w:r>
        <w:r w:rsidR="000F298E">
          <w:rPr>
            <w:noProof/>
            <w:webHidden/>
          </w:rPr>
          <w:fldChar w:fldCharType="begin"/>
        </w:r>
        <w:r w:rsidR="000F298E">
          <w:rPr>
            <w:noProof/>
            <w:webHidden/>
          </w:rPr>
          <w:instrText xml:space="preserve"> PAGEREF _Toc80278379 \h </w:instrText>
        </w:r>
        <w:r w:rsidR="000F298E">
          <w:rPr>
            <w:noProof/>
            <w:webHidden/>
          </w:rPr>
        </w:r>
        <w:r w:rsidR="000F298E">
          <w:rPr>
            <w:noProof/>
            <w:webHidden/>
          </w:rPr>
          <w:fldChar w:fldCharType="separate"/>
        </w:r>
        <w:r w:rsidR="000F298E">
          <w:rPr>
            <w:noProof/>
            <w:webHidden/>
          </w:rPr>
          <w:t>53</w:t>
        </w:r>
        <w:r w:rsidR="000F298E">
          <w:rPr>
            <w:noProof/>
            <w:webHidden/>
          </w:rPr>
          <w:fldChar w:fldCharType="end"/>
        </w:r>
      </w:hyperlink>
    </w:p>
    <w:p w14:paraId="2BAF9402" w14:textId="59852D61" w:rsidR="000F298E" w:rsidRDefault="00000000">
      <w:pPr>
        <w:pStyle w:val="TOC2"/>
        <w:rPr>
          <w:rFonts w:eastAsiaTheme="minorEastAsia" w:cstheme="minorBidi"/>
          <w:noProof/>
          <w:sz w:val="22"/>
          <w:lang w:eastAsia="en-CA"/>
        </w:rPr>
      </w:pPr>
      <w:hyperlink w:anchor="_Toc80278380" w:history="1">
        <w:r w:rsidR="000F298E" w:rsidRPr="00835C94">
          <w:rPr>
            <w:rStyle w:val="Hyperlink"/>
            <w:noProof/>
          </w:rPr>
          <w:t>10.6</w:t>
        </w:r>
        <w:r w:rsidR="000F298E">
          <w:rPr>
            <w:rFonts w:eastAsiaTheme="minorEastAsia" w:cstheme="minorBidi"/>
            <w:noProof/>
            <w:sz w:val="22"/>
            <w:lang w:eastAsia="en-CA"/>
          </w:rPr>
          <w:tab/>
        </w:r>
        <w:r w:rsidR="000F298E" w:rsidRPr="00835C94">
          <w:rPr>
            <w:rStyle w:val="Hyperlink"/>
            <w:noProof/>
          </w:rPr>
          <w:t>Incentives (INCENT)</w:t>
        </w:r>
        <w:r w:rsidR="000F298E">
          <w:rPr>
            <w:noProof/>
            <w:webHidden/>
          </w:rPr>
          <w:tab/>
        </w:r>
        <w:r w:rsidR="000F298E">
          <w:rPr>
            <w:noProof/>
            <w:webHidden/>
          </w:rPr>
          <w:fldChar w:fldCharType="begin"/>
        </w:r>
        <w:r w:rsidR="000F298E">
          <w:rPr>
            <w:noProof/>
            <w:webHidden/>
          </w:rPr>
          <w:instrText xml:space="preserve"> PAGEREF _Toc80278380 \h </w:instrText>
        </w:r>
        <w:r w:rsidR="000F298E">
          <w:rPr>
            <w:noProof/>
            <w:webHidden/>
          </w:rPr>
        </w:r>
        <w:r w:rsidR="000F298E">
          <w:rPr>
            <w:noProof/>
            <w:webHidden/>
          </w:rPr>
          <w:fldChar w:fldCharType="separate"/>
        </w:r>
        <w:r w:rsidR="000F298E">
          <w:rPr>
            <w:noProof/>
            <w:webHidden/>
          </w:rPr>
          <w:t>53</w:t>
        </w:r>
        <w:r w:rsidR="000F298E">
          <w:rPr>
            <w:noProof/>
            <w:webHidden/>
          </w:rPr>
          <w:fldChar w:fldCharType="end"/>
        </w:r>
      </w:hyperlink>
    </w:p>
    <w:p w14:paraId="09CDD18B" w14:textId="013E830F" w:rsidR="000F298E" w:rsidRDefault="00000000">
      <w:pPr>
        <w:pStyle w:val="TOC2"/>
        <w:rPr>
          <w:rFonts w:eastAsiaTheme="minorEastAsia" w:cstheme="minorBidi"/>
          <w:noProof/>
          <w:sz w:val="22"/>
          <w:lang w:eastAsia="en-CA"/>
        </w:rPr>
      </w:pPr>
      <w:hyperlink w:anchor="_Toc80278381" w:history="1">
        <w:r w:rsidR="000F298E" w:rsidRPr="00835C94">
          <w:rPr>
            <w:rStyle w:val="Hyperlink"/>
            <w:noProof/>
          </w:rPr>
          <w:t>10.7</w:t>
        </w:r>
        <w:r w:rsidR="000F298E">
          <w:rPr>
            <w:rFonts w:eastAsiaTheme="minorEastAsia" w:cstheme="minorBidi"/>
            <w:noProof/>
            <w:sz w:val="22"/>
            <w:lang w:eastAsia="en-CA"/>
          </w:rPr>
          <w:tab/>
        </w:r>
        <w:r w:rsidR="000F298E" w:rsidRPr="00835C94">
          <w:rPr>
            <w:rStyle w:val="Hyperlink"/>
            <w:noProof/>
          </w:rPr>
          <w:t>Education and Outreach (EDU)</w:t>
        </w:r>
        <w:r w:rsidR="000F298E">
          <w:rPr>
            <w:noProof/>
            <w:webHidden/>
          </w:rPr>
          <w:tab/>
        </w:r>
        <w:r w:rsidR="000F298E">
          <w:rPr>
            <w:noProof/>
            <w:webHidden/>
          </w:rPr>
          <w:fldChar w:fldCharType="begin"/>
        </w:r>
        <w:r w:rsidR="000F298E">
          <w:rPr>
            <w:noProof/>
            <w:webHidden/>
          </w:rPr>
          <w:instrText xml:space="preserve"> PAGEREF _Toc80278381 \h </w:instrText>
        </w:r>
        <w:r w:rsidR="000F298E">
          <w:rPr>
            <w:noProof/>
            <w:webHidden/>
          </w:rPr>
        </w:r>
        <w:r w:rsidR="000F298E">
          <w:rPr>
            <w:noProof/>
            <w:webHidden/>
          </w:rPr>
          <w:fldChar w:fldCharType="separate"/>
        </w:r>
        <w:r w:rsidR="000F298E">
          <w:rPr>
            <w:noProof/>
            <w:webHidden/>
          </w:rPr>
          <w:t>53</w:t>
        </w:r>
        <w:r w:rsidR="000F298E">
          <w:rPr>
            <w:noProof/>
            <w:webHidden/>
          </w:rPr>
          <w:fldChar w:fldCharType="end"/>
        </w:r>
      </w:hyperlink>
    </w:p>
    <w:p w14:paraId="37EC798B" w14:textId="2CB8CDC7" w:rsidR="000F298E" w:rsidRDefault="00000000">
      <w:pPr>
        <w:pStyle w:val="TOC2"/>
        <w:rPr>
          <w:rFonts w:eastAsiaTheme="minorEastAsia" w:cstheme="minorBidi"/>
          <w:noProof/>
          <w:sz w:val="22"/>
          <w:lang w:eastAsia="en-CA"/>
        </w:rPr>
      </w:pPr>
      <w:hyperlink w:anchor="_Toc80278382" w:history="1">
        <w:r w:rsidR="000F298E" w:rsidRPr="00835C94">
          <w:rPr>
            <w:rStyle w:val="Hyperlink"/>
            <w:noProof/>
          </w:rPr>
          <w:t>10.8</w:t>
        </w:r>
        <w:r w:rsidR="000F298E">
          <w:rPr>
            <w:rFonts w:eastAsiaTheme="minorEastAsia" w:cstheme="minorBidi"/>
            <w:noProof/>
            <w:sz w:val="22"/>
            <w:lang w:eastAsia="en-CA"/>
          </w:rPr>
          <w:tab/>
        </w:r>
        <w:r w:rsidR="000F298E" w:rsidRPr="00835C94">
          <w:rPr>
            <w:rStyle w:val="Hyperlink"/>
            <w:noProof/>
          </w:rPr>
          <w:t>Other (Oth)</w:t>
        </w:r>
        <w:r w:rsidR="000F298E">
          <w:rPr>
            <w:noProof/>
            <w:webHidden/>
          </w:rPr>
          <w:tab/>
        </w:r>
        <w:r w:rsidR="000F298E">
          <w:rPr>
            <w:noProof/>
            <w:webHidden/>
          </w:rPr>
          <w:fldChar w:fldCharType="begin"/>
        </w:r>
        <w:r w:rsidR="000F298E">
          <w:rPr>
            <w:noProof/>
            <w:webHidden/>
          </w:rPr>
          <w:instrText xml:space="preserve"> PAGEREF _Toc80278382 \h </w:instrText>
        </w:r>
        <w:r w:rsidR="000F298E">
          <w:rPr>
            <w:noProof/>
            <w:webHidden/>
          </w:rPr>
        </w:r>
        <w:r w:rsidR="000F298E">
          <w:rPr>
            <w:noProof/>
            <w:webHidden/>
          </w:rPr>
          <w:fldChar w:fldCharType="separate"/>
        </w:r>
        <w:r w:rsidR="000F298E">
          <w:rPr>
            <w:noProof/>
            <w:webHidden/>
          </w:rPr>
          <w:t>54</w:t>
        </w:r>
        <w:r w:rsidR="000F298E">
          <w:rPr>
            <w:noProof/>
            <w:webHidden/>
          </w:rPr>
          <w:fldChar w:fldCharType="end"/>
        </w:r>
      </w:hyperlink>
    </w:p>
    <w:p w14:paraId="05FF9E3E" w14:textId="3A1D9203" w:rsidR="000F298E" w:rsidRDefault="00000000">
      <w:pPr>
        <w:pStyle w:val="TOC2"/>
        <w:rPr>
          <w:rFonts w:eastAsiaTheme="minorEastAsia" w:cstheme="minorBidi"/>
          <w:noProof/>
          <w:sz w:val="22"/>
          <w:lang w:eastAsia="en-CA"/>
        </w:rPr>
      </w:pPr>
      <w:hyperlink w:anchor="_Toc80278383" w:history="1">
        <w:r w:rsidR="000F298E" w:rsidRPr="00835C94">
          <w:rPr>
            <w:rStyle w:val="Hyperlink"/>
            <w:noProof/>
          </w:rPr>
          <w:t>10.9</w:t>
        </w:r>
        <w:r w:rsidR="000F298E">
          <w:rPr>
            <w:rFonts w:eastAsiaTheme="minorEastAsia" w:cstheme="minorBidi"/>
            <w:noProof/>
            <w:sz w:val="22"/>
            <w:lang w:eastAsia="en-CA"/>
          </w:rPr>
          <w:tab/>
        </w:r>
        <w:r w:rsidR="000F298E" w:rsidRPr="00835C94">
          <w:rPr>
            <w:rStyle w:val="Hyperlink"/>
            <w:noProof/>
          </w:rPr>
          <w:t>Specify Action (Other: SA)</w:t>
        </w:r>
        <w:r w:rsidR="000F298E">
          <w:rPr>
            <w:noProof/>
            <w:webHidden/>
          </w:rPr>
          <w:tab/>
        </w:r>
        <w:r w:rsidR="000F298E">
          <w:rPr>
            <w:noProof/>
            <w:webHidden/>
          </w:rPr>
          <w:fldChar w:fldCharType="begin"/>
        </w:r>
        <w:r w:rsidR="000F298E">
          <w:rPr>
            <w:noProof/>
            <w:webHidden/>
          </w:rPr>
          <w:instrText xml:space="preserve"> PAGEREF _Toc80278383 \h </w:instrText>
        </w:r>
        <w:r w:rsidR="000F298E">
          <w:rPr>
            <w:noProof/>
            <w:webHidden/>
          </w:rPr>
        </w:r>
        <w:r w:rsidR="000F298E">
          <w:rPr>
            <w:noProof/>
            <w:webHidden/>
          </w:rPr>
          <w:fldChar w:fldCharType="separate"/>
        </w:r>
        <w:r w:rsidR="000F298E">
          <w:rPr>
            <w:noProof/>
            <w:webHidden/>
          </w:rPr>
          <w:t>54</w:t>
        </w:r>
        <w:r w:rsidR="000F298E">
          <w:rPr>
            <w:noProof/>
            <w:webHidden/>
          </w:rPr>
          <w:fldChar w:fldCharType="end"/>
        </w:r>
      </w:hyperlink>
    </w:p>
    <w:p w14:paraId="3A6674B5" w14:textId="151575F2" w:rsidR="000F298E" w:rsidRDefault="00000000">
      <w:pPr>
        <w:pStyle w:val="TOC2"/>
        <w:rPr>
          <w:rFonts w:eastAsiaTheme="minorEastAsia" w:cstheme="minorBidi"/>
          <w:noProof/>
          <w:sz w:val="22"/>
          <w:lang w:eastAsia="en-CA"/>
        </w:rPr>
      </w:pPr>
      <w:hyperlink w:anchor="_Toc80278384" w:history="1">
        <w:r w:rsidR="000F298E" w:rsidRPr="00835C94">
          <w:rPr>
            <w:rStyle w:val="Hyperlink"/>
            <w:noProof/>
          </w:rPr>
          <w:t>10.10</w:t>
        </w:r>
        <w:r w:rsidR="000F298E">
          <w:rPr>
            <w:rFonts w:eastAsiaTheme="minorEastAsia" w:cstheme="minorBidi"/>
            <w:noProof/>
            <w:sz w:val="22"/>
            <w:lang w:eastAsia="en-CA"/>
          </w:rPr>
          <w:tab/>
        </w:r>
        <w:r w:rsidR="000F298E" w:rsidRPr="00835C94">
          <w:rPr>
            <w:rStyle w:val="Hyperlink"/>
            <w:noProof/>
          </w:rPr>
          <w:t>Monitoring Policies (MON)</w:t>
        </w:r>
        <w:r w:rsidR="000F298E">
          <w:rPr>
            <w:noProof/>
            <w:webHidden/>
          </w:rPr>
          <w:tab/>
        </w:r>
        <w:r w:rsidR="000F298E">
          <w:rPr>
            <w:noProof/>
            <w:webHidden/>
          </w:rPr>
          <w:fldChar w:fldCharType="begin"/>
        </w:r>
        <w:r w:rsidR="000F298E">
          <w:rPr>
            <w:noProof/>
            <w:webHidden/>
          </w:rPr>
          <w:instrText xml:space="preserve"> PAGEREF _Toc80278384 \h </w:instrText>
        </w:r>
        <w:r w:rsidR="000F298E">
          <w:rPr>
            <w:noProof/>
            <w:webHidden/>
          </w:rPr>
        </w:r>
        <w:r w:rsidR="000F298E">
          <w:rPr>
            <w:noProof/>
            <w:webHidden/>
          </w:rPr>
          <w:fldChar w:fldCharType="separate"/>
        </w:r>
        <w:r w:rsidR="000F298E">
          <w:rPr>
            <w:noProof/>
            <w:webHidden/>
          </w:rPr>
          <w:t>54</w:t>
        </w:r>
        <w:r w:rsidR="000F298E">
          <w:rPr>
            <w:noProof/>
            <w:webHidden/>
          </w:rPr>
          <w:fldChar w:fldCharType="end"/>
        </w:r>
      </w:hyperlink>
    </w:p>
    <w:p w14:paraId="079828D6" w14:textId="12043A98" w:rsidR="000F298E" w:rsidRDefault="00000000">
      <w:pPr>
        <w:pStyle w:val="TOC1"/>
        <w:rPr>
          <w:rFonts w:eastAsiaTheme="minorEastAsia" w:cstheme="minorBidi"/>
          <w:b w:val="0"/>
          <w:noProof/>
          <w:sz w:val="22"/>
          <w:lang w:eastAsia="en-CA"/>
        </w:rPr>
      </w:pPr>
      <w:hyperlink w:anchor="_Toc80278385" w:history="1">
        <w:r w:rsidR="000F298E" w:rsidRPr="00835C94">
          <w:rPr>
            <w:rStyle w:val="Hyperlink"/>
            <w:noProof/>
          </w:rPr>
          <w:t>11</w:t>
        </w:r>
        <w:r w:rsidR="000F298E">
          <w:rPr>
            <w:rFonts w:eastAsiaTheme="minorEastAsia" w:cstheme="minorBidi"/>
            <w:b w:val="0"/>
            <w:noProof/>
            <w:sz w:val="22"/>
            <w:lang w:eastAsia="en-CA"/>
          </w:rPr>
          <w:tab/>
        </w:r>
        <w:r w:rsidR="000F298E" w:rsidRPr="00835C94">
          <w:rPr>
            <w:rStyle w:val="Hyperlink"/>
            <w:noProof/>
          </w:rPr>
          <w:t>Legal Effect</w:t>
        </w:r>
        <w:r w:rsidR="000F298E">
          <w:rPr>
            <w:noProof/>
            <w:webHidden/>
          </w:rPr>
          <w:tab/>
        </w:r>
        <w:r w:rsidR="000F298E">
          <w:rPr>
            <w:noProof/>
            <w:webHidden/>
          </w:rPr>
          <w:fldChar w:fldCharType="begin"/>
        </w:r>
        <w:r w:rsidR="000F298E">
          <w:rPr>
            <w:noProof/>
            <w:webHidden/>
          </w:rPr>
          <w:instrText xml:space="preserve"> PAGEREF _Toc80278385 \h </w:instrText>
        </w:r>
        <w:r w:rsidR="000F298E">
          <w:rPr>
            <w:noProof/>
            <w:webHidden/>
          </w:rPr>
        </w:r>
        <w:r w:rsidR="000F298E">
          <w:rPr>
            <w:noProof/>
            <w:webHidden/>
          </w:rPr>
          <w:fldChar w:fldCharType="separate"/>
        </w:r>
        <w:r w:rsidR="000F298E">
          <w:rPr>
            <w:noProof/>
            <w:webHidden/>
          </w:rPr>
          <w:t>55</w:t>
        </w:r>
        <w:r w:rsidR="000F298E">
          <w:rPr>
            <w:noProof/>
            <w:webHidden/>
          </w:rPr>
          <w:fldChar w:fldCharType="end"/>
        </w:r>
      </w:hyperlink>
    </w:p>
    <w:p w14:paraId="73634E7D" w14:textId="079A962A" w:rsidR="000F298E" w:rsidRDefault="00000000">
      <w:pPr>
        <w:pStyle w:val="TOC1"/>
        <w:rPr>
          <w:rFonts w:eastAsiaTheme="minorEastAsia" w:cstheme="minorBidi"/>
          <w:b w:val="0"/>
          <w:noProof/>
          <w:sz w:val="22"/>
          <w:lang w:eastAsia="en-CA"/>
        </w:rPr>
      </w:pPr>
      <w:hyperlink w:anchor="_Toc80278386" w:history="1">
        <w:r w:rsidR="000F298E" w:rsidRPr="00835C94">
          <w:rPr>
            <w:rStyle w:val="Hyperlink"/>
            <w:noProof/>
          </w:rPr>
          <w:t>12</w:t>
        </w:r>
        <w:r w:rsidR="000F298E">
          <w:rPr>
            <w:rFonts w:eastAsiaTheme="minorEastAsia" w:cstheme="minorBidi"/>
            <w:b w:val="0"/>
            <w:noProof/>
            <w:sz w:val="22"/>
            <w:lang w:eastAsia="en-CA"/>
          </w:rPr>
          <w:tab/>
        </w:r>
        <w:r w:rsidR="000F298E" w:rsidRPr="00835C94">
          <w:rPr>
            <w:rStyle w:val="Hyperlink"/>
            <w:noProof/>
          </w:rPr>
          <w:t>How the Policies Are Organized and Numbered</w:t>
        </w:r>
        <w:r w:rsidR="000F298E">
          <w:rPr>
            <w:noProof/>
            <w:webHidden/>
          </w:rPr>
          <w:tab/>
        </w:r>
        <w:r w:rsidR="000F298E">
          <w:rPr>
            <w:noProof/>
            <w:webHidden/>
          </w:rPr>
          <w:fldChar w:fldCharType="begin"/>
        </w:r>
        <w:r w:rsidR="000F298E">
          <w:rPr>
            <w:noProof/>
            <w:webHidden/>
          </w:rPr>
          <w:instrText xml:space="preserve"> PAGEREF _Toc80278386 \h </w:instrText>
        </w:r>
        <w:r w:rsidR="000F298E">
          <w:rPr>
            <w:noProof/>
            <w:webHidden/>
          </w:rPr>
        </w:r>
        <w:r w:rsidR="000F298E">
          <w:rPr>
            <w:noProof/>
            <w:webHidden/>
          </w:rPr>
          <w:fldChar w:fldCharType="separate"/>
        </w:r>
        <w:r w:rsidR="000F298E">
          <w:rPr>
            <w:noProof/>
            <w:webHidden/>
          </w:rPr>
          <w:t>56</w:t>
        </w:r>
        <w:r w:rsidR="000F298E">
          <w:rPr>
            <w:noProof/>
            <w:webHidden/>
          </w:rPr>
          <w:fldChar w:fldCharType="end"/>
        </w:r>
      </w:hyperlink>
    </w:p>
    <w:p w14:paraId="43C70CD1" w14:textId="5C4D0104" w:rsidR="000F298E" w:rsidRDefault="00000000">
      <w:pPr>
        <w:pStyle w:val="TOC1"/>
        <w:rPr>
          <w:rFonts w:eastAsiaTheme="minorEastAsia" w:cstheme="minorBidi"/>
          <w:b w:val="0"/>
          <w:noProof/>
          <w:sz w:val="22"/>
          <w:lang w:eastAsia="en-CA"/>
        </w:rPr>
      </w:pPr>
      <w:hyperlink w:anchor="_Toc80278387" w:history="1">
        <w:r w:rsidR="000F298E" w:rsidRPr="00835C94">
          <w:rPr>
            <w:rStyle w:val="Hyperlink"/>
            <w:noProof/>
          </w:rPr>
          <w:t>13</w:t>
        </w:r>
        <w:r w:rsidR="000F298E">
          <w:rPr>
            <w:rFonts w:eastAsiaTheme="minorEastAsia" w:cstheme="minorBidi"/>
            <w:b w:val="0"/>
            <w:noProof/>
            <w:sz w:val="22"/>
            <w:lang w:eastAsia="en-CA"/>
          </w:rPr>
          <w:tab/>
        </w:r>
        <w:r w:rsidR="000F298E" w:rsidRPr="00835C94">
          <w:rPr>
            <w:rStyle w:val="Hyperlink"/>
            <w:noProof/>
          </w:rPr>
          <w:t>Definitions</w:t>
        </w:r>
        <w:r w:rsidR="000F298E">
          <w:rPr>
            <w:noProof/>
            <w:webHidden/>
          </w:rPr>
          <w:tab/>
        </w:r>
        <w:r w:rsidR="000F298E">
          <w:rPr>
            <w:noProof/>
            <w:webHidden/>
          </w:rPr>
          <w:fldChar w:fldCharType="begin"/>
        </w:r>
        <w:r w:rsidR="000F298E">
          <w:rPr>
            <w:noProof/>
            <w:webHidden/>
          </w:rPr>
          <w:instrText xml:space="preserve"> PAGEREF _Toc80278387 \h </w:instrText>
        </w:r>
        <w:r w:rsidR="000F298E">
          <w:rPr>
            <w:noProof/>
            <w:webHidden/>
          </w:rPr>
        </w:r>
        <w:r w:rsidR="000F298E">
          <w:rPr>
            <w:noProof/>
            <w:webHidden/>
          </w:rPr>
          <w:fldChar w:fldCharType="separate"/>
        </w:r>
        <w:r w:rsidR="000F298E">
          <w:rPr>
            <w:noProof/>
            <w:webHidden/>
          </w:rPr>
          <w:t>59</w:t>
        </w:r>
        <w:r w:rsidR="000F298E">
          <w:rPr>
            <w:noProof/>
            <w:webHidden/>
          </w:rPr>
          <w:fldChar w:fldCharType="end"/>
        </w:r>
      </w:hyperlink>
    </w:p>
    <w:p w14:paraId="46438E0F" w14:textId="041D938F" w:rsidR="000F298E" w:rsidRDefault="00000000">
      <w:pPr>
        <w:pStyle w:val="TOC1"/>
        <w:rPr>
          <w:rFonts w:eastAsiaTheme="minorEastAsia" w:cstheme="minorBidi"/>
          <w:b w:val="0"/>
          <w:noProof/>
          <w:sz w:val="22"/>
          <w:lang w:eastAsia="en-CA"/>
        </w:rPr>
      </w:pPr>
      <w:hyperlink w:anchor="_Toc80278388" w:history="1">
        <w:r w:rsidR="000F298E" w:rsidRPr="00835C94">
          <w:rPr>
            <w:rStyle w:val="Hyperlink"/>
            <w:noProof/>
          </w:rPr>
          <w:t>14</w:t>
        </w:r>
        <w:r w:rsidR="000F298E">
          <w:rPr>
            <w:rFonts w:eastAsiaTheme="minorEastAsia" w:cstheme="minorBidi"/>
            <w:b w:val="0"/>
            <w:noProof/>
            <w:sz w:val="22"/>
            <w:lang w:eastAsia="en-CA"/>
          </w:rPr>
          <w:tab/>
        </w:r>
        <w:r w:rsidR="000F298E" w:rsidRPr="00835C94">
          <w:rPr>
            <w:rStyle w:val="Hyperlink"/>
            <w:noProof/>
          </w:rPr>
          <w:t>Transition Provisions</w:t>
        </w:r>
        <w:r w:rsidR="000F298E">
          <w:rPr>
            <w:noProof/>
            <w:webHidden/>
          </w:rPr>
          <w:tab/>
        </w:r>
        <w:r w:rsidR="000F298E">
          <w:rPr>
            <w:noProof/>
            <w:webHidden/>
          </w:rPr>
          <w:fldChar w:fldCharType="begin"/>
        </w:r>
        <w:r w:rsidR="000F298E">
          <w:rPr>
            <w:noProof/>
            <w:webHidden/>
          </w:rPr>
          <w:instrText xml:space="preserve"> PAGEREF _Toc80278388 \h </w:instrText>
        </w:r>
        <w:r w:rsidR="000F298E">
          <w:rPr>
            <w:noProof/>
            <w:webHidden/>
          </w:rPr>
        </w:r>
        <w:r w:rsidR="000F298E">
          <w:rPr>
            <w:noProof/>
            <w:webHidden/>
          </w:rPr>
          <w:fldChar w:fldCharType="separate"/>
        </w:r>
        <w:r w:rsidR="000F298E">
          <w:rPr>
            <w:noProof/>
            <w:webHidden/>
          </w:rPr>
          <w:t>62</w:t>
        </w:r>
        <w:r w:rsidR="000F298E">
          <w:rPr>
            <w:noProof/>
            <w:webHidden/>
          </w:rPr>
          <w:fldChar w:fldCharType="end"/>
        </w:r>
      </w:hyperlink>
    </w:p>
    <w:p w14:paraId="28ADB103" w14:textId="43CDE36F" w:rsidR="000F298E" w:rsidRDefault="00000000">
      <w:pPr>
        <w:pStyle w:val="TOC1"/>
        <w:rPr>
          <w:rFonts w:eastAsiaTheme="minorEastAsia" w:cstheme="minorBidi"/>
          <w:b w:val="0"/>
          <w:noProof/>
          <w:sz w:val="22"/>
          <w:lang w:eastAsia="en-CA"/>
        </w:rPr>
      </w:pPr>
      <w:hyperlink w:anchor="_Toc80278389" w:history="1">
        <w:r w:rsidR="000F298E" w:rsidRPr="00835C94">
          <w:rPr>
            <w:rStyle w:val="Hyperlink"/>
            <w:noProof/>
          </w:rPr>
          <w:t>15</w:t>
        </w:r>
        <w:r w:rsidR="000F298E">
          <w:rPr>
            <w:rFonts w:eastAsiaTheme="minorEastAsia" w:cstheme="minorBidi"/>
            <w:b w:val="0"/>
            <w:noProof/>
            <w:sz w:val="22"/>
            <w:lang w:eastAsia="en-CA"/>
          </w:rPr>
          <w:tab/>
        </w:r>
        <w:r w:rsidR="000F298E" w:rsidRPr="00835C94">
          <w:rPr>
            <w:rStyle w:val="Hyperlink"/>
            <w:noProof/>
          </w:rPr>
          <w:t>Timing for Conformity to Policies</w:t>
        </w:r>
        <w:r w:rsidR="000F298E">
          <w:rPr>
            <w:noProof/>
            <w:webHidden/>
          </w:rPr>
          <w:tab/>
        </w:r>
        <w:r w:rsidR="000F298E">
          <w:rPr>
            <w:noProof/>
            <w:webHidden/>
          </w:rPr>
          <w:fldChar w:fldCharType="begin"/>
        </w:r>
        <w:r w:rsidR="000F298E">
          <w:rPr>
            <w:noProof/>
            <w:webHidden/>
          </w:rPr>
          <w:instrText xml:space="preserve"> PAGEREF _Toc80278389 \h </w:instrText>
        </w:r>
        <w:r w:rsidR="000F298E">
          <w:rPr>
            <w:noProof/>
            <w:webHidden/>
          </w:rPr>
        </w:r>
        <w:r w:rsidR="000F298E">
          <w:rPr>
            <w:noProof/>
            <w:webHidden/>
          </w:rPr>
          <w:fldChar w:fldCharType="separate"/>
        </w:r>
        <w:r w:rsidR="000F298E">
          <w:rPr>
            <w:noProof/>
            <w:webHidden/>
          </w:rPr>
          <w:t>63</w:t>
        </w:r>
        <w:r w:rsidR="000F298E">
          <w:rPr>
            <w:noProof/>
            <w:webHidden/>
          </w:rPr>
          <w:fldChar w:fldCharType="end"/>
        </w:r>
      </w:hyperlink>
    </w:p>
    <w:p w14:paraId="2A6C9895" w14:textId="4239D2B9" w:rsidR="000F298E" w:rsidRDefault="00000000">
      <w:pPr>
        <w:pStyle w:val="TOC1"/>
        <w:rPr>
          <w:rFonts w:eastAsiaTheme="minorEastAsia" w:cstheme="minorBidi"/>
          <w:b w:val="0"/>
          <w:noProof/>
          <w:sz w:val="22"/>
          <w:lang w:eastAsia="en-CA"/>
        </w:rPr>
      </w:pPr>
      <w:hyperlink w:anchor="_Toc80278390" w:history="1">
        <w:r w:rsidR="000F298E" w:rsidRPr="00835C94">
          <w:rPr>
            <w:rStyle w:val="Hyperlink"/>
            <w:noProof/>
          </w:rPr>
          <w:t>16</w:t>
        </w:r>
        <w:r w:rsidR="000F298E">
          <w:rPr>
            <w:rFonts w:eastAsiaTheme="minorEastAsia" w:cstheme="minorBidi"/>
            <w:b w:val="0"/>
            <w:noProof/>
            <w:sz w:val="22"/>
            <w:lang w:eastAsia="en-CA"/>
          </w:rPr>
          <w:tab/>
        </w:r>
        <w:r w:rsidR="000F298E" w:rsidRPr="00835C94">
          <w:rPr>
            <w:rStyle w:val="Hyperlink"/>
            <w:noProof/>
          </w:rPr>
          <w:t>The Policies</w:t>
        </w:r>
        <w:r w:rsidR="000F298E">
          <w:rPr>
            <w:noProof/>
            <w:webHidden/>
          </w:rPr>
          <w:tab/>
        </w:r>
        <w:r w:rsidR="000F298E">
          <w:rPr>
            <w:noProof/>
            <w:webHidden/>
          </w:rPr>
          <w:fldChar w:fldCharType="begin"/>
        </w:r>
        <w:r w:rsidR="000F298E">
          <w:rPr>
            <w:noProof/>
            <w:webHidden/>
          </w:rPr>
          <w:instrText xml:space="preserve"> PAGEREF _Toc80278390 \h </w:instrText>
        </w:r>
        <w:r w:rsidR="000F298E">
          <w:rPr>
            <w:noProof/>
            <w:webHidden/>
          </w:rPr>
        </w:r>
        <w:r w:rsidR="000F298E">
          <w:rPr>
            <w:noProof/>
            <w:webHidden/>
          </w:rPr>
          <w:fldChar w:fldCharType="separate"/>
        </w:r>
        <w:r w:rsidR="000F298E">
          <w:rPr>
            <w:noProof/>
            <w:webHidden/>
          </w:rPr>
          <w:t>66</w:t>
        </w:r>
        <w:r w:rsidR="000F298E">
          <w:rPr>
            <w:noProof/>
            <w:webHidden/>
          </w:rPr>
          <w:fldChar w:fldCharType="end"/>
        </w:r>
      </w:hyperlink>
    </w:p>
    <w:p w14:paraId="23265376" w14:textId="5871EA43" w:rsidR="000F298E" w:rsidRDefault="00000000">
      <w:pPr>
        <w:pStyle w:val="TOC2"/>
        <w:rPr>
          <w:rFonts w:eastAsiaTheme="minorEastAsia" w:cstheme="minorBidi"/>
          <w:noProof/>
          <w:sz w:val="22"/>
          <w:lang w:eastAsia="en-CA"/>
        </w:rPr>
      </w:pPr>
      <w:hyperlink w:anchor="_Toc80278391" w:history="1">
        <w:r w:rsidR="000F298E" w:rsidRPr="00835C94">
          <w:rPr>
            <w:rStyle w:val="Hyperlink"/>
            <w:noProof/>
          </w:rPr>
          <w:t>16.1</w:t>
        </w:r>
        <w:r w:rsidR="000F298E">
          <w:rPr>
            <w:rFonts w:eastAsiaTheme="minorEastAsia" w:cstheme="minorBidi"/>
            <w:noProof/>
            <w:sz w:val="22"/>
            <w:lang w:eastAsia="en-CA"/>
          </w:rPr>
          <w:tab/>
        </w:r>
        <w:r w:rsidR="000F298E" w:rsidRPr="00835C94">
          <w:rPr>
            <w:rStyle w:val="Hyperlink"/>
            <w:noProof/>
          </w:rPr>
          <w:t>Threat #1: The establishment, operation or maintenance of a waste disposal site within the meaning of Part V of the Environmental Protection Act</w:t>
        </w:r>
        <w:r w:rsidR="000F298E">
          <w:rPr>
            <w:noProof/>
            <w:webHidden/>
          </w:rPr>
          <w:tab/>
        </w:r>
        <w:r w:rsidR="000F298E">
          <w:rPr>
            <w:noProof/>
            <w:webHidden/>
          </w:rPr>
          <w:fldChar w:fldCharType="begin"/>
        </w:r>
        <w:r w:rsidR="000F298E">
          <w:rPr>
            <w:noProof/>
            <w:webHidden/>
          </w:rPr>
          <w:instrText xml:space="preserve"> PAGEREF _Toc80278391 \h </w:instrText>
        </w:r>
        <w:r w:rsidR="000F298E">
          <w:rPr>
            <w:noProof/>
            <w:webHidden/>
          </w:rPr>
        </w:r>
        <w:r w:rsidR="000F298E">
          <w:rPr>
            <w:noProof/>
            <w:webHidden/>
          </w:rPr>
          <w:fldChar w:fldCharType="separate"/>
        </w:r>
        <w:r w:rsidR="000F298E">
          <w:rPr>
            <w:noProof/>
            <w:webHidden/>
          </w:rPr>
          <w:t>67</w:t>
        </w:r>
        <w:r w:rsidR="000F298E">
          <w:rPr>
            <w:noProof/>
            <w:webHidden/>
          </w:rPr>
          <w:fldChar w:fldCharType="end"/>
        </w:r>
      </w:hyperlink>
    </w:p>
    <w:p w14:paraId="105CACB6" w14:textId="1CE826C3" w:rsidR="000F298E" w:rsidRDefault="00000000">
      <w:pPr>
        <w:pStyle w:val="TOC3"/>
        <w:tabs>
          <w:tab w:val="left" w:pos="1320"/>
          <w:tab w:val="right" w:leader="dot" w:pos="9350"/>
        </w:tabs>
        <w:rPr>
          <w:rFonts w:eastAsiaTheme="minorEastAsia" w:cstheme="minorBidi"/>
          <w:noProof/>
          <w:sz w:val="22"/>
          <w:lang w:eastAsia="en-CA"/>
        </w:rPr>
      </w:pPr>
      <w:hyperlink w:anchor="_Toc80278392" w:history="1">
        <w:r w:rsidR="000F298E" w:rsidRPr="00835C94">
          <w:rPr>
            <w:rStyle w:val="Hyperlink"/>
            <w:noProof/>
          </w:rPr>
          <w:t>16.1.1</w:t>
        </w:r>
        <w:r w:rsidR="000F298E">
          <w:rPr>
            <w:rFonts w:eastAsiaTheme="minorEastAsia" w:cstheme="minorBidi"/>
            <w:noProof/>
            <w:sz w:val="22"/>
            <w:lang w:eastAsia="en-CA"/>
          </w:rPr>
          <w:tab/>
        </w:r>
        <w:r w:rsidR="000F298E" w:rsidRPr="00835C94">
          <w:rPr>
            <w:rStyle w:val="Hyperlink"/>
            <w:noProof/>
          </w:rPr>
          <w:t>Threat #1(a): Application of untreated septage</w:t>
        </w:r>
        <w:r w:rsidR="000F298E">
          <w:rPr>
            <w:noProof/>
            <w:webHidden/>
          </w:rPr>
          <w:tab/>
        </w:r>
        <w:r w:rsidR="000F298E">
          <w:rPr>
            <w:noProof/>
            <w:webHidden/>
          </w:rPr>
          <w:fldChar w:fldCharType="begin"/>
        </w:r>
        <w:r w:rsidR="000F298E">
          <w:rPr>
            <w:noProof/>
            <w:webHidden/>
          </w:rPr>
          <w:instrText xml:space="preserve"> PAGEREF _Toc80278392 \h </w:instrText>
        </w:r>
        <w:r w:rsidR="000F298E">
          <w:rPr>
            <w:noProof/>
            <w:webHidden/>
          </w:rPr>
        </w:r>
        <w:r w:rsidR="000F298E">
          <w:rPr>
            <w:noProof/>
            <w:webHidden/>
          </w:rPr>
          <w:fldChar w:fldCharType="separate"/>
        </w:r>
        <w:r w:rsidR="000F298E">
          <w:rPr>
            <w:noProof/>
            <w:webHidden/>
          </w:rPr>
          <w:t>67</w:t>
        </w:r>
        <w:r w:rsidR="000F298E">
          <w:rPr>
            <w:noProof/>
            <w:webHidden/>
          </w:rPr>
          <w:fldChar w:fldCharType="end"/>
        </w:r>
      </w:hyperlink>
    </w:p>
    <w:p w14:paraId="4E5A8999" w14:textId="2E5A3EA7" w:rsidR="000F298E" w:rsidRDefault="00000000">
      <w:pPr>
        <w:pStyle w:val="TOC3"/>
        <w:tabs>
          <w:tab w:val="left" w:pos="1320"/>
          <w:tab w:val="right" w:leader="dot" w:pos="9350"/>
        </w:tabs>
        <w:rPr>
          <w:rFonts w:eastAsiaTheme="minorEastAsia" w:cstheme="minorBidi"/>
          <w:noProof/>
          <w:sz w:val="22"/>
          <w:lang w:eastAsia="en-CA"/>
        </w:rPr>
      </w:pPr>
      <w:hyperlink w:anchor="_Toc80278393" w:history="1">
        <w:r w:rsidR="000F298E" w:rsidRPr="00835C94">
          <w:rPr>
            <w:rStyle w:val="Hyperlink"/>
            <w:noProof/>
          </w:rPr>
          <w:t>16.1.2</w:t>
        </w:r>
        <w:r w:rsidR="000F298E">
          <w:rPr>
            <w:rFonts w:eastAsiaTheme="minorEastAsia" w:cstheme="minorBidi"/>
            <w:noProof/>
            <w:sz w:val="22"/>
            <w:lang w:eastAsia="en-CA"/>
          </w:rPr>
          <w:tab/>
        </w:r>
        <w:r w:rsidR="000F298E" w:rsidRPr="00835C94">
          <w:rPr>
            <w:rStyle w:val="Hyperlink"/>
            <w:noProof/>
          </w:rPr>
          <w:t>Threat #1(b): Waste disposal sites</w:t>
        </w:r>
        <w:r w:rsidR="000F298E">
          <w:rPr>
            <w:noProof/>
            <w:webHidden/>
          </w:rPr>
          <w:tab/>
        </w:r>
        <w:r w:rsidR="000F298E">
          <w:rPr>
            <w:noProof/>
            <w:webHidden/>
          </w:rPr>
          <w:fldChar w:fldCharType="begin"/>
        </w:r>
        <w:r w:rsidR="000F298E">
          <w:rPr>
            <w:noProof/>
            <w:webHidden/>
          </w:rPr>
          <w:instrText xml:space="preserve"> PAGEREF _Toc80278393 \h </w:instrText>
        </w:r>
        <w:r w:rsidR="000F298E">
          <w:rPr>
            <w:noProof/>
            <w:webHidden/>
          </w:rPr>
        </w:r>
        <w:r w:rsidR="000F298E">
          <w:rPr>
            <w:noProof/>
            <w:webHidden/>
          </w:rPr>
          <w:fldChar w:fldCharType="separate"/>
        </w:r>
        <w:r w:rsidR="000F298E">
          <w:rPr>
            <w:noProof/>
            <w:webHidden/>
          </w:rPr>
          <w:t>69</w:t>
        </w:r>
        <w:r w:rsidR="000F298E">
          <w:rPr>
            <w:noProof/>
            <w:webHidden/>
          </w:rPr>
          <w:fldChar w:fldCharType="end"/>
        </w:r>
      </w:hyperlink>
    </w:p>
    <w:p w14:paraId="025D975D" w14:textId="6B160A89" w:rsidR="000F298E" w:rsidRDefault="00000000">
      <w:pPr>
        <w:pStyle w:val="TOC3"/>
        <w:tabs>
          <w:tab w:val="left" w:pos="1320"/>
          <w:tab w:val="right" w:leader="dot" w:pos="9350"/>
        </w:tabs>
        <w:rPr>
          <w:rFonts w:eastAsiaTheme="minorEastAsia" w:cstheme="minorBidi"/>
          <w:noProof/>
          <w:sz w:val="22"/>
          <w:lang w:eastAsia="en-CA"/>
        </w:rPr>
      </w:pPr>
      <w:hyperlink w:anchor="_Toc80278394" w:history="1">
        <w:r w:rsidR="000F298E" w:rsidRPr="00835C94">
          <w:rPr>
            <w:rStyle w:val="Hyperlink"/>
            <w:noProof/>
          </w:rPr>
          <w:t>16.1.3</w:t>
        </w:r>
        <w:r w:rsidR="000F298E">
          <w:rPr>
            <w:rFonts w:eastAsiaTheme="minorEastAsia" w:cstheme="minorBidi"/>
            <w:noProof/>
            <w:sz w:val="22"/>
            <w:lang w:eastAsia="en-CA"/>
          </w:rPr>
          <w:tab/>
        </w:r>
        <w:r w:rsidR="000F298E" w:rsidRPr="00835C94">
          <w:rPr>
            <w:rStyle w:val="Hyperlink"/>
            <w:noProof/>
          </w:rPr>
          <w:t>Threat #1(c): Mine tailings</w:t>
        </w:r>
        <w:r w:rsidR="000F298E">
          <w:rPr>
            <w:noProof/>
            <w:webHidden/>
          </w:rPr>
          <w:tab/>
        </w:r>
        <w:r w:rsidR="000F298E">
          <w:rPr>
            <w:noProof/>
            <w:webHidden/>
          </w:rPr>
          <w:fldChar w:fldCharType="begin"/>
        </w:r>
        <w:r w:rsidR="000F298E">
          <w:rPr>
            <w:noProof/>
            <w:webHidden/>
          </w:rPr>
          <w:instrText xml:space="preserve"> PAGEREF _Toc80278394 \h </w:instrText>
        </w:r>
        <w:r w:rsidR="000F298E">
          <w:rPr>
            <w:noProof/>
            <w:webHidden/>
          </w:rPr>
        </w:r>
        <w:r w:rsidR="000F298E">
          <w:rPr>
            <w:noProof/>
            <w:webHidden/>
          </w:rPr>
          <w:fldChar w:fldCharType="separate"/>
        </w:r>
        <w:r w:rsidR="000F298E">
          <w:rPr>
            <w:noProof/>
            <w:webHidden/>
          </w:rPr>
          <w:t>74</w:t>
        </w:r>
        <w:r w:rsidR="000F298E">
          <w:rPr>
            <w:noProof/>
            <w:webHidden/>
          </w:rPr>
          <w:fldChar w:fldCharType="end"/>
        </w:r>
      </w:hyperlink>
    </w:p>
    <w:p w14:paraId="5B848A06" w14:textId="37F72F2B" w:rsidR="000F298E" w:rsidRDefault="00000000">
      <w:pPr>
        <w:pStyle w:val="TOC2"/>
        <w:rPr>
          <w:rFonts w:eastAsiaTheme="minorEastAsia" w:cstheme="minorBidi"/>
          <w:noProof/>
          <w:sz w:val="22"/>
          <w:lang w:eastAsia="en-CA"/>
        </w:rPr>
      </w:pPr>
      <w:hyperlink w:anchor="_Toc80278395" w:history="1">
        <w:r w:rsidR="000F298E" w:rsidRPr="00835C94">
          <w:rPr>
            <w:rStyle w:val="Hyperlink"/>
            <w:noProof/>
          </w:rPr>
          <w:t>16.2</w:t>
        </w:r>
        <w:r w:rsidR="000F298E">
          <w:rPr>
            <w:rFonts w:eastAsiaTheme="minorEastAsia" w:cstheme="minorBidi"/>
            <w:noProof/>
            <w:sz w:val="22"/>
            <w:lang w:eastAsia="en-CA"/>
          </w:rPr>
          <w:tab/>
        </w:r>
        <w:r w:rsidR="000F298E" w:rsidRPr="00835C94">
          <w:rPr>
            <w:rStyle w:val="Hyperlink"/>
            <w:noProof/>
          </w:rPr>
          <w:t>Threat #2: The establishment, operation or maintenance of a system that collects, stores, transmits, treats or disposes of sewage</w:t>
        </w:r>
        <w:r w:rsidR="000F298E">
          <w:rPr>
            <w:noProof/>
            <w:webHidden/>
          </w:rPr>
          <w:tab/>
        </w:r>
        <w:r w:rsidR="000F298E">
          <w:rPr>
            <w:noProof/>
            <w:webHidden/>
          </w:rPr>
          <w:fldChar w:fldCharType="begin"/>
        </w:r>
        <w:r w:rsidR="000F298E">
          <w:rPr>
            <w:noProof/>
            <w:webHidden/>
          </w:rPr>
          <w:instrText xml:space="preserve"> PAGEREF _Toc80278395 \h </w:instrText>
        </w:r>
        <w:r w:rsidR="000F298E">
          <w:rPr>
            <w:noProof/>
            <w:webHidden/>
          </w:rPr>
        </w:r>
        <w:r w:rsidR="000F298E">
          <w:rPr>
            <w:noProof/>
            <w:webHidden/>
          </w:rPr>
          <w:fldChar w:fldCharType="separate"/>
        </w:r>
        <w:r w:rsidR="000F298E">
          <w:rPr>
            <w:noProof/>
            <w:webHidden/>
          </w:rPr>
          <w:t>76</w:t>
        </w:r>
        <w:r w:rsidR="000F298E">
          <w:rPr>
            <w:noProof/>
            <w:webHidden/>
          </w:rPr>
          <w:fldChar w:fldCharType="end"/>
        </w:r>
      </w:hyperlink>
    </w:p>
    <w:p w14:paraId="06AFEDB7" w14:textId="784BD713" w:rsidR="000F298E" w:rsidRDefault="00000000">
      <w:pPr>
        <w:pStyle w:val="TOC3"/>
        <w:tabs>
          <w:tab w:val="left" w:pos="1320"/>
          <w:tab w:val="right" w:leader="dot" w:pos="9350"/>
        </w:tabs>
        <w:rPr>
          <w:rFonts w:eastAsiaTheme="minorEastAsia" w:cstheme="minorBidi"/>
          <w:noProof/>
          <w:sz w:val="22"/>
          <w:lang w:eastAsia="en-CA"/>
        </w:rPr>
      </w:pPr>
      <w:hyperlink w:anchor="_Toc80278396" w:history="1">
        <w:r w:rsidR="000F298E" w:rsidRPr="00835C94">
          <w:rPr>
            <w:rStyle w:val="Hyperlink"/>
            <w:noProof/>
          </w:rPr>
          <w:t>16.2.1</w:t>
        </w:r>
        <w:r w:rsidR="000F298E">
          <w:rPr>
            <w:rFonts w:eastAsiaTheme="minorEastAsia" w:cstheme="minorBidi"/>
            <w:noProof/>
            <w:sz w:val="22"/>
            <w:lang w:eastAsia="en-CA"/>
          </w:rPr>
          <w:tab/>
        </w:r>
        <w:r w:rsidR="000F298E" w:rsidRPr="00835C94">
          <w:rPr>
            <w:rStyle w:val="Hyperlink"/>
            <w:noProof/>
          </w:rPr>
          <w:t>Threat #2(a): Stormw</w:t>
        </w:r>
        <w:r w:rsidR="000F298E" w:rsidRPr="00835C94">
          <w:rPr>
            <w:rStyle w:val="Hyperlink"/>
            <w:noProof/>
          </w:rPr>
          <w:t>a</w:t>
        </w:r>
        <w:r w:rsidR="000F298E" w:rsidRPr="00835C94">
          <w:rPr>
            <w:rStyle w:val="Hyperlink"/>
            <w:noProof/>
          </w:rPr>
          <w:t>t</w:t>
        </w:r>
        <w:r w:rsidR="000F298E" w:rsidRPr="00835C94">
          <w:rPr>
            <w:rStyle w:val="Hyperlink"/>
            <w:noProof/>
          </w:rPr>
          <w:t>e</w:t>
        </w:r>
        <w:r w:rsidR="000F298E" w:rsidRPr="00835C94">
          <w:rPr>
            <w:rStyle w:val="Hyperlink"/>
            <w:noProof/>
          </w:rPr>
          <w:t>r management</w:t>
        </w:r>
        <w:r w:rsidR="000F298E">
          <w:rPr>
            <w:noProof/>
            <w:webHidden/>
          </w:rPr>
          <w:tab/>
        </w:r>
        <w:r w:rsidR="000F298E">
          <w:rPr>
            <w:noProof/>
            <w:webHidden/>
          </w:rPr>
          <w:fldChar w:fldCharType="begin"/>
        </w:r>
        <w:r w:rsidR="000F298E">
          <w:rPr>
            <w:noProof/>
            <w:webHidden/>
          </w:rPr>
          <w:instrText xml:space="preserve"> PAGEREF _Toc80278396 \h </w:instrText>
        </w:r>
        <w:r w:rsidR="000F298E">
          <w:rPr>
            <w:noProof/>
            <w:webHidden/>
          </w:rPr>
        </w:r>
        <w:r w:rsidR="000F298E">
          <w:rPr>
            <w:noProof/>
            <w:webHidden/>
          </w:rPr>
          <w:fldChar w:fldCharType="separate"/>
        </w:r>
        <w:r w:rsidR="000F298E">
          <w:rPr>
            <w:noProof/>
            <w:webHidden/>
          </w:rPr>
          <w:t>76</w:t>
        </w:r>
        <w:r w:rsidR="000F298E">
          <w:rPr>
            <w:noProof/>
            <w:webHidden/>
          </w:rPr>
          <w:fldChar w:fldCharType="end"/>
        </w:r>
      </w:hyperlink>
    </w:p>
    <w:p w14:paraId="263F2E51" w14:textId="21C2D8D5" w:rsidR="000F298E" w:rsidRDefault="00000000">
      <w:pPr>
        <w:pStyle w:val="TOC3"/>
        <w:tabs>
          <w:tab w:val="left" w:pos="1320"/>
          <w:tab w:val="right" w:leader="dot" w:pos="9350"/>
        </w:tabs>
        <w:rPr>
          <w:rFonts w:eastAsiaTheme="minorEastAsia" w:cstheme="minorBidi"/>
          <w:noProof/>
          <w:sz w:val="22"/>
          <w:lang w:eastAsia="en-CA"/>
        </w:rPr>
      </w:pPr>
      <w:hyperlink w:anchor="_Toc80278397" w:history="1">
        <w:r w:rsidR="000F298E" w:rsidRPr="00835C94">
          <w:rPr>
            <w:rStyle w:val="Hyperlink"/>
            <w:noProof/>
          </w:rPr>
          <w:t>16.2.2</w:t>
        </w:r>
        <w:r w:rsidR="000F298E">
          <w:rPr>
            <w:rFonts w:eastAsiaTheme="minorEastAsia" w:cstheme="minorBidi"/>
            <w:noProof/>
            <w:sz w:val="22"/>
            <w:lang w:eastAsia="en-CA"/>
          </w:rPr>
          <w:tab/>
        </w:r>
        <w:r w:rsidR="000F298E" w:rsidRPr="00835C94">
          <w:rPr>
            <w:rStyle w:val="Hyperlink"/>
            <w:noProof/>
          </w:rPr>
          <w:t>Threat #2(b): Wastewater treatment plants/sewer systems</w:t>
        </w:r>
        <w:r w:rsidR="000F298E">
          <w:rPr>
            <w:noProof/>
            <w:webHidden/>
          </w:rPr>
          <w:tab/>
        </w:r>
        <w:r w:rsidR="000F298E">
          <w:rPr>
            <w:noProof/>
            <w:webHidden/>
          </w:rPr>
          <w:fldChar w:fldCharType="begin"/>
        </w:r>
        <w:r w:rsidR="000F298E">
          <w:rPr>
            <w:noProof/>
            <w:webHidden/>
          </w:rPr>
          <w:instrText xml:space="preserve"> PAGEREF _Toc80278397 \h </w:instrText>
        </w:r>
        <w:r w:rsidR="000F298E">
          <w:rPr>
            <w:noProof/>
            <w:webHidden/>
          </w:rPr>
        </w:r>
        <w:r w:rsidR="000F298E">
          <w:rPr>
            <w:noProof/>
            <w:webHidden/>
          </w:rPr>
          <w:fldChar w:fldCharType="separate"/>
        </w:r>
        <w:r w:rsidR="000F298E">
          <w:rPr>
            <w:noProof/>
            <w:webHidden/>
          </w:rPr>
          <w:t>80</w:t>
        </w:r>
        <w:r w:rsidR="000F298E">
          <w:rPr>
            <w:noProof/>
            <w:webHidden/>
          </w:rPr>
          <w:fldChar w:fldCharType="end"/>
        </w:r>
      </w:hyperlink>
    </w:p>
    <w:p w14:paraId="60E0B30A" w14:textId="1F3D113F" w:rsidR="000F298E" w:rsidRDefault="00000000">
      <w:pPr>
        <w:pStyle w:val="TOC3"/>
        <w:tabs>
          <w:tab w:val="left" w:pos="1320"/>
          <w:tab w:val="right" w:leader="dot" w:pos="9350"/>
        </w:tabs>
        <w:rPr>
          <w:rFonts w:eastAsiaTheme="minorEastAsia" w:cstheme="minorBidi"/>
          <w:noProof/>
          <w:sz w:val="22"/>
          <w:lang w:eastAsia="en-CA"/>
        </w:rPr>
      </w:pPr>
      <w:hyperlink w:anchor="_Toc80278398" w:history="1">
        <w:r w:rsidR="000F298E" w:rsidRPr="00835C94">
          <w:rPr>
            <w:rStyle w:val="Hyperlink"/>
            <w:noProof/>
          </w:rPr>
          <w:t>16.2.3</w:t>
        </w:r>
        <w:r w:rsidR="000F298E">
          <w:rPr>
            <w:rFonts w:eastAsiaTheme="minorEastAsia" w:cstheme="minorBidi"/>
            <w:noProof/>
            <w:sz w:val="22"/>
            <w:lang w:eastAsia="en-CA"/>
          </w:rPr>
          <w:tab/>
        </w:r>
        <w:r w:rsidR="000F298E" w:rsidRPr="00835C94">
          <w:rPr>
            <w:rStyle w:val="Hyperlink"/>
            <w:noProof/>
          </w:rPr>
          <w:t>Threat #2(c): On-site sewage systems</w:t>
        </w:r>
        <w:r w:rsidR="000F298E">
          <w:rPr>
            <w:noProof/>
            <w:webHidden/>
          </w:rPr>
          <w:tab/>
        </w:r>
        <w:r w:rsidR="000F298E">
          <w:rPr>
            <w:noProof/>
            <w:webHidden/>
          </w:rPr>
          <w:fldChar w:fldCharType="begin"/>
        </w:r>
        <w:r w:rsidR="000F298E">
          <w:rPr>
            <w:noProof/>
            <w:webHidden/>
          </w:rPr>
          <w:instrText xml:space="preserve"> PAGEREF _Toc80278398 \h </w:instrText>
        </w:r>
        <w:r w:rsidR="000F298E">
          <w:rPr>
            <w:noProof/>
            <w:webHidden/>
          </w:rPr>
        </w:r>
        <w:r w:rsidR="000F298E">
          <w:rPr>
            <w:noProof/>
            <w:webHidden/>
          </w:rPr>
          <w:fldChar w:fldCharType="separate"/>
        </w:r>
        <w:r w:rsidR="000F298E">
          <w:rPr>
            <w:noProof/>
            <w:webHidden/>
          </w:rPr>
          <w:t>84</w:t>
        </w:r>
        <w:r w:rsidR="000F298E">
          <w:rPr>
            <w:noProof/>
            <w:webHidden/>
          </w:rPr>
          <w:fldChar w:fldCharType="end"/>
        </w:r>
      </w:hyperlink>
    </w:p>
    <w:p w14:paraId="274169C4" w14:textId="5A6BA87E" w:rsidR="000F298E" w:rsidRDefault="00000000">
      <w:pPr>
        <w:pStyle w:val="TOC3"/>
        <w:tabs>
          <w:tab w:val="left" w:pos="1320"/>
          <w:tab w:val="right" w:leader="dot" w:pos="9350"/>
        </w:tabs>
        <w:rPr>
          <w:rFonts w:eastAsiaTheme="minorEastAsia" w:cstheme="minorBidi"/>
          <w:noProof/>
          <w:sz w:val="22"/>
          <w:lang w:eastAsia="en-CA"/>
        </w:rPr>
      </w:pPr>
      <w:hyperlink w:anchor="_Toc80278399" w:history="1">
        <w:r w:rsidR="000F298E" w:rsidRPr="00835C94">
          <w:rPr>
            <w:rStyle w:val="Hyperlink"/>
            <w:noProof/>
          </w:rPr>
          <w:t>16.2.4</w:t>
        </w:r>
        <w:r w:rsidR="000F298E">
          <w:rPr>
            <w:rFonts w:eastAsiaTheme="minorEastAsia" w:cstheme="minorBidi"/>
            <w:noProof/>
            <w:sz w:val="22"/>
            <w:lang w:eastAsia="en-CA"/>
          </w:rPr>
          <w:tab/>
        </w:r>
        <w:r w:rsidR="000F298E" w:rsidRPr="00835C94">
          <w:rPr>
            <w:rStyle w:val="Hyperlink"/>
            <w:noProof/>
          </w:rPr>
          <w:t>Threat #2d: Industrial effluent</w:t>
        </w:r>
        <w:r w:rsidR="000F298E">
          <w:rPr>
            <w:noProof/>
            <w:webHidden/>
          </w:rPr>
          <w:tab/>
        </w:r>
        <w:r w:rsidR="000F298E">
          <w:rPr>
            <w:noProof/>
            <w:webHidden/>
          </w:rPr>
          <w:fldChar w:fldCharType="begin"/>
        </w:r>
        <w:r w:rsidR="000F298E">
          <w:rPr>
            <w:noProof/>
            <w:webHidden/>
          </w:rPr>
          <w:instrText xml:space="preserve"> PAGEREF _Toc80278399 \h </w:instrText>
        </w:r>
        <w:r w:rsidR="000F298E">
          <w:rPr>
            <w:noProof/>
            <w:webHidden/>
          </w:rPr>
        </w:r>
        <w:r w:rsidR="000F298E">
          <w:rPr>
            <w:noProof/>
            <w:webHidden/>
          </w:rPr>
          <w:fldChar w:fldCharType="separate"/>
        </w:r>
        <w:r w:rsidR="000F298E">
          <w:rPr>
            <w:noProof/>
            <w:webHidden/>
          </w:rPr>
          <w:t>87</w:t>
        </w:r>
        <w:r w:rsidR="000F298E">
          <w:rPr>
            <w:noProof/>
            <w:webHidden/>
          </w:rPr>
          <w:fldChar w:fldCharType="end"/>
        </w:r>
      </w:hyperlink>
    </w:p>
    <w:p w14:paraId="13834398" w14:textId="393F9319" w:rsidR="000F298E" w:rsidRDefault="00000000">
      <w:pPr>
        <w:pStyle w:val="TOC2"/>
        <w:rPr>
          <w:rFonts w:eastAsiaTheme="minorEastAsia" w:cstheme="minorBidi"/>
          <w:noProof/>
          <w:sz w:val="22"/>
          <w:lang w:eastAsia="en-CA"/>
        </w:rPr>
      </w:pPr>
      <w:hyperlink w:anchor="_Toc80278400" w:history="1">
        <w:r w:rsidR="000F298E" w:rsidRPr="00835C94">
          <w:rPr>
            <w:rStyle w:val="Hyperlink"/>
            <w:noProof/>
          </w:rPr>
          <w:t>16.3</w:t>
        </w:r>
        <w:r w:rsidR="000F298E">
          <w:rPr>
            <w:rFonts w:eastAsiaTheme="minorEastAsia" w:cstheme="minorBidi"/>
            <w:noProof/>
            <w:sz w:val="22"/>
            <w:lang w:eastAsia="en-CA"/>
          </w:rPr>
          <w:tab/>
        </w:r>
        <w:r w:rsidR="000F298E" w:rsidRPr="00835C94">
          <w:rPr>
            <w:rStyle w:val="Hyperlink"/>
            <w:noProof/>
          </w:rPr>
          <w:t>Threat #3: The application of agricultural source material to land</w:t>
        </w:r>
        <w:r w:rsidR="000F298E">
          <w:rPr>
            <w:noProof/>
            <w:webHidden/>
          </w:rPr>
          <w:tab/>
        </w:r>
        <w:r w:rsidR="000F298E">
          <w:rPr>
            <w:noProof/>
            <w:webHidden/>
          </w:rPr>
          <w:fldChar w:fldCharType="begin"/>
        </w:r>
        <w:r w:rsidR="000F298E">
          <w:rPr>
            <w:noProof/>
            <w:webHidden/>
          </w:rPr>
          <w:instrText xml:space="preserve"> PAGEREF _Toc80278400 \h </w:instrText>
        </w:r>
        <w:r w:rsidR="000F298E">
          <w:rPr>
            <w:noProof/>
            <w:webHidden/>
          </w:rPr>
        </w:r>
        <w:r w:rsidR="000F298E">
          <w:rPr>
            <w:noProof/>
            <w:webHidden/>
          </w:rPr>
          <w:fldChar w:fldCharType="separate"/>
        </w:r>
        <w:r w:rsidR="000F298E">
          <w:rPr>
            <w:noProof/>
            <w:webHidden/>
          </w:rPr>
          <w:t>89</w:t>
        </w:r>
        <w:r w:rsidR="000F298E">
          <w:rPr>
            <w:noProof/>
            <w:webHidden/>
          </w:rPr>
          <w:fldChar w:fldCharType="end"/>
        </w:r>
      </w:hyperlink>
    </w:p>
    <w:p w14:paraId="2DC4EB52" w14:textId="0502DEF0" w:rsidR="000F298E" w:rsidRDefault="00000000">
      <w:pPr>
        <w:pStyle w:val="TOC2"/>
        <w:rPr>
          <w:rFonts w:eastAsiaTheme="minorEastAsia" w:cstheme="minorBidi"/>
          <w:noProof/>
          <w:sz w:val="22"/>
          <w:lang w:eastAsia="en-CA"/>
        </w:rPr>
      </w:pPr>
      <w:hyperlink w:anchor="_Toc80278401" w:history="1">
        <w:r w:rsidR="000F298E" w:rsidRPr="00835C94">
          <w:rPr>
            <w:rStyle w:val="Hyperlink"/>
            <w:noProof/>
          </w:rPr>
          <w:t>16.4</w:t>
        </w:r>
        <w:r w:rsidR="000F298E">
          <w:rPr>
            <w:rFonts w:eastAsiaTheme="minorEastAsia" w:cstheme="minorBidi"/>
            <w:noProof/>
            <w:sz w:val="22"/>
            <w:lang w:eastAsia="en-CA"/>
          </w:rPr>
          <w:tab/>
        </w:r>
        <w:r w:rsidR="000F298E" w:rsidRPr="00835C94">
          <w:rPr>
            <w:rStyle w:val="Hyperlink"/>
            <w:noProof/>
          </w:rPr>
          <w:t>Threat #4: The storage of agricultural source material</w:t>
        </w:r>
        <w:r w:rsidR="000F298E">
          <w:rPr>
            <w:noProof/>
            <w:webHidden/>
          </w:rPr>
          <w:tab/>
        </w:r>
        <w:r w:rsidR="000F298E">
          <w:rPr>
            <w:noProof/>
            <w:webHidden/>
          </w:rPr>
          <w:fldChar w:fldCharType="begin"/>
        </w:r>
        <w:r w:rsidR="000F298E">
          <w:rPr>
            <w:noProof/>
            <w:webHidden/>
          </w:rPr>
          <w:instrText xml:space="preserve"> PAGEREF _Toc80278401 \h </w:instrText>
        </w:r>
        <w:r w:rsidR="000F298E">
          <w:rPr>
            <w:noProof/>
            <w:webHidden/>
          </w:rPr>
        </w:r>
        <w:r w:rsidR="000F298E">
          <w:rPr>
            <w:noProof/>
            <w:webHidden/>
          </w:rPr>
          <w:fldChar w:fldCharType="separate"/>
        </w:r>
        <w:r w:rsidR="000F298E">
          <w:rPr>
            <w:noProof/>
            <w:webHidden/>
          </w:rPr>
          <w:t>93</w:t>
        </w:r>
        <w:r w:rsidR="000F298E">
          <w:rPr>
            <w:noProof/>
            <w:webHidden/>
          </w:rPr>
          <w:fldChar w:fldCharType="end"/>
        </w:r>
      </w:hyperlink>
    </w:p>
    <w:p w14:paraId="76847F1A" w14:textId="617F8EFE" w:rsidR="000F298E" w:rsidRDefault="00000000">
      <w:pPr>
        <w:pStyle w:val="TOC2"/>
        <w:rPr>
          <w:rFonts w:eastAsiaTheme="minorEastAsia" w:cstheme="minorBidi"/>
          <w:noProof/>
          <w:sz w:val="22"/>
          <w:lang w:eastAsia="en-CA"/>
        </w:rPr>
      </w:pPr>
      <w:hyperlink w:anchor="_Toc80278402" w:history="1">
        <w:r w:rsidR="000F298E" w:rsidRPr="00835C94">
          <w:rPr>
            <w:rStyle w:val="Hyperlink"/>
            <w:noProof/>
          </w:rPr>
          <w:t>16.5</w:t>
        </w:r>
        <w:r w:rsidR="000F298E">
          <w:rPr>
            <w:rFonts w:eastAsiaTheme="minorEastAsia" w:cstheme="minorBidi"/>
            <w:noProof/>
            <w:sz w:val="22"/>
            <w:lang w:eastAsia="en-CA"/>
          </w:rPr>
          <w:tab/>
        </w:r>
        <w:r w:rsidR="000F298E" w:rsidRPr="00835C94">
          <w:rPr>
            <w:rStyle w:val="Hyperlink"/>
            <w:noProof/>
          </w:rPr>
          <w:t>Threat #5: The management of agricultural source material (aquaculture)</w:t>
        </w:r>
        <w:r w:rsidR="000F298E">
          <w:rPr>
            <w:noProof/>
            <w:webHidden/>
          </w:rPr>
          <w:tab/>
        </w:r>
        <w:r w:rsidR="000F298E">
          <w:rPr>
            <w:noProof/>
            <w:webHidden/>
          </w:rPr>
          <w:fldChar w:fldCharType="begin"/>
        </w:r>
        <w:r w:rsidR="000F298E">
          <w:rPr>
            <w:noProof/>
            <w:webHidden/>
          </w:rPr>
          <w:instrText xml:space="preserve"> PAGEREF _Toc80278402 \h </w:instrText>
        </w:r>
        <w:r w:rsidR="000F298E">
          <w:rPr>
            <w:noProof/>
            <w:webHidden/>
          </w:rPr>
        </w:r>
        <w:r w:rsidR="000F298E">
          <w:rPr>
            <w:noProof/>
            <w:webHidden/>
          </w:rPr>
          <w:fldChar w:fldCharType="separate"/>
        </w:r>
        <w:r w:rsidR="000F298E">
          <w:rPr>
            <w:noProof/>
            <w:webHidden/>
          </w:rPr>
          <w:t>98</w:t>
        </w:r>
        <w:r w:rsidR="000F298E">
          <w:rPr>
            <w:noProof/>
            <w:webHidden/>
          </w:rPr>
          <w:fldChar w:fldCharType="end"/>
        </w:r>
      </w:hyperlink>
    </w:p>
    <w:p w14:paraId="540D123D" w14:textId="68036DD2" w:rsidR="000F298E" w:rsidRDefault="00000000">
      <w:pPr>
        <w:pStyle w:val="TOC2"/>
        <w:rPr>
          <w:rFonts w:eastAsiaTheme="minorEastAsia" w:cstheme="minorBidi"/>
          <w:noProof/>
          <w:sz w:val="22"/>
          <w:lang w:eastAsia="en-CA"/>
        </w:rPr>
      </w:pPr>
      <w:hyperlink w:anchor="_Toc80278403" w:history="1">
        <w:r w:rsidR="000F298E" w:rsidRPr="00835C94">
          <w:rPr>
            <w:rStyle w:val="Hyperlink"/>
            <w:noProof/>
          </w:rPr>
          <w:t>16.6</w:t>
        </w:r>
        <w:r w:rsidR="000F298E">
          <w:rPr>
            <w:rFonts w:eastAsiaTheme="minorEastAsia" w:cstheme="minorBidi"/>
            <w:noProof/>
            <w:sz w:val="22"/>
            <w:lang w:eastAsia="en-CA"/>
          </w:rPr>
          <w:tab/>
        </w:r>
        <w:r w:rsidR="000F298E" w:rsidRPr="00835C94">
          <w:rPr>
            <w:rStyle w:val="Hyperlink"/>
            <w:noProof/>
          </w:rPr>
          <w:t>Threat #6: The application of non-agricultural source material (NASM) to land</w:t>
        </w:r>
        <w:r w:rsidR="000F298E">
          <w:rPr>
            <w:noProof/>
            <w:webHidden/>
          </w:rPr>
          <w:tab/>
        </w:r>
        <w:r w:rsidR="000F298E">
          <w:rPr>
            <w:noProof/>
            <w:webHidden/>
          </w:rPr>
          <w:fldChar w:fldCharType="begin"/>
        </w:r>
        <w:r w:rsidR="000F298E">
          <w:rPr>
            <w:noProof/>
            <w:webHidden/>
          </w:rPr>
          <w:instrText xml:space="preserve"> PAGEREF _Toc80278403 \h </w:instrText>
        </w:r>
        <w:r w:rsidR="000F298E">
          <w:rPr>
            <w:noProof/>
            <w:webHidden/>
          </w:rPr>
        </w:r>
        <w:r w:rsidR="000F298E">
          <w:rPr>
            <w:noProof/>
            <w:webHidden/>
          </w:rPr>
          <w:fldChar w:fldCharType="separate"/>
        </w:r>
        <w:r w:rsidR="000F298E">
          <w:rPr>
            <w:noProof/>
            <w:webHidden/>
          </w:rPr>
          <w:t>98</w:t>
        </w:r>
        <w:r w:rsidR="000F298E">
          <w:rPr>
            <w:noProof/>
            <w:webHidden/>
          </w:rPr>
          <w:fldChar w:fldCharType="end"/>
        </w:r>
      </w:hyperlink>
    </w:p>
    <w:p w14:paraId="14818980" w14:textId="152DE61E" w:rsidR="000F298E" w:rsidRDefault="00000000">
      <w:pPr>
        <w:pStyle w:val="TOC2"/>
        <w:rPr>
          <w:rFonts w:eastAsiaTheme="minorEastAsia" w:cstheme="minorBidi"/>
          <w:noProof/>
          <w:sz w:val="22"/>
          <w:lang w:eastAsia="en-CA"/>
        </w:rPr>
      </w:pPr>
      <w:hyperlink w:anchor="_Toc80278404" w:history="1">
        <w:r w:rsidR="000F298E" w:rsidRPr="00835C94">
          <w:rPr>
            <w:rStyle w:val="Hyperlink"/>
            <w:noProof/>
          </w:rPr>
          <w:t>16.7</w:t>
        </w:r>
        <w:r w:rsidR="000F298E">
          <w:rPr>
            <w:rFonts w:eastAsiaTheme="minorEastAsia" w:cstheme="minorBidi"/>
            <w:noProof/>
            <w:sz w:val="22"/>
            <w:lang w:eastAsia="en-CA"/>
          </w:rPr>
          <w:tab/>
        </w:r>
        <w:r w:rsidR="000F298E" w:rsidRPr="00835C94">
          <w:rPr>
            <w:rStyle w:val="Hyperlink"/>
            <w:noProof/>
          </w:rPr>
          <w:t>Threat #7: The handling and storage of non-agricultural source material (NASM)</w:t>
        </w:r>
        <w:r w:rsidR="000F298E">
          <w:rPr>
            <w:noProof/>
            <w:webHidden/>
          </w:rPr>
          <w:tab/>
        </w:r>
        <w:r w:rsidR="000F298E">
          <w:rPr>
            <w:noProof/>
            <w:webHidden/>
          </w:rPr>
          <w:fldChar w:fldCharType="begin"/>
        </w:r>
        <w:r w:rsidR="000F298E">
          <w:rPr>
            <w:noProof/>
            <w:webHidden/>
          </w:rPr>
          <w:instrText xml:space="preserve"> PAGEREF _Toc80278404 \h </w:instrText>
        </w:r>
        <w:r w:rsidR="000F298E">
          <w:rPr>
            <w:noProof/>
            <w:webHidden/>
          </w:rPr>
        </w:r>
        <w:r w:rsidR="000F298E">
          <w:rPr>
            <w:noProof/>
            <w:webHidden/>
          </w:rPr>
          <w:fldChar w:fldCharType="separate"/>
        </w:r>
        <w:r w:rsidR="000F298E">
          <w:rPr>
            <w:noProof/>
            <w:webHidden/>
          </w:rPr>
          <w:t>104</w:t>
        </w:r>
        <w:r w:rsidR="000F298E">
          <w:rPr>
            <w:noProof/>
            <w:webHidden/>
          </w:rPr>
          <w:fldChar w:fldCharType="end"/>
        </w:r>
      </w:hyperlink>
    </w:p>
    <w:p w14:paraId="4884B716" w14:textId="63AC62AD" w:rsidR="000F298E" w:rsidRDefault="00000000">
      <w:pPr>
        <w:pStyle w:val="TOC2"/>
        <w:rPr>
          <w:rFonts w:eastAsiaTheme="minorEastAsia" w:cstheme="minorBidi"/>
          <w:noProof/>
          <w:sz w:val="22"/>
          <w:lang w:eastAsia="en-CA"/>
        </w:rPr>
      </w:pPr>
      <w:hyperlink w:anchor="_Toc80278405" w:history="1">
        <w:r w:rsidR="000F298E" w:rsidRPr="00835C94">
          <w:rPr>
            <w:rStyle w:val="Hyperlink"/>
            <w:noProof/>
          </w:rPr>
          <w:t>16.8</w:t>
        </w:r>
        <w:r w:rsidR="000F298E">
          <w:rPr>
            <w:rFonts w:eastAsiaTheme="minorEastAsia" w:cstheme="minorBidi"/>
            <w:noProof/>
            <w:sz w:val="22"/>
            <w:lang w:eastAsia="en-CA"/>
          </w:rPr>
          <w:tab/>
        </w:r>
        <w:r w:rsidR="000F298E" w:rsidRPr="00835C94">
          <w:rPr>
            <w:rStyle w:val="Hyperlink"/>
            <w:noProof/>
          </w:rPr>
          <w:t>Threat #8: The application of commercial fertilizer to land</w:t>
        </w:r>
        <w:r w:rsidR="000F298E">
          <w:rPr>
            <w:noProof/>
            <w:webHidden/>
          </w:rPr>
          <w:tab/>
        </w:r>
        <w:r w:rsidR="000F298E">
          <w:rPr>
            <w:noProof/>
            <w:webHidden/>
          </w:rPr>
          <w:fldChar w:fldCharType="begin"/>
        </w:r>
        <w:r w:rsidR="000F298E">
          <w:rPr>
            <w:noProof/>
            <w:webHidden/>
          </w:rPr>
          <w:instrText xml:space="preserve"> PAGEREF _Toc80278405 \h </w:instrText>
        </w:r>
        <w:r w:rsidR="000F298E">
          <w:rPr>
            <w:noProof/>
            <w:webHidden/>
          </w:rPr>
        </w:r>
        <w:r w:rsidR="000F298E">
          <w:rPr>
            <w:noProof/>
            <w:webHidden/>
          </w:rPr>
          <w:fldChar w:fldCharType="separate"/>
        </w:r>
        <w:r w:rsidR="000F298E">
          <w:rPr>
            <w:noProof/>
            <w:webHidden/>
          </w:rPr>
          <w:t>108</w:t>
        </w:r>
        <w:r w:rsidR="000F298E">
          <w:rPr>
            <w:noProof/>
            <w:webHidden/>
          </w:rPr>
          <w:fldChar w:fldCharType="end"/>
        </w:r>
      </w:hyperlink>
    </w:p>
    <w:p w14:paraId="26709AB0" w14:textId="0C4DA134" w:rsidR="000F298E" w:rsidRDefault="00000000">
      <w:pPr>
        <w:pStyle w:val="TOC2"/>
        <w:rPr>
          <w:rFonts w:eastAsiaTheme="minorEastAsia" w:cstheme="minorBidi"/>
          <w:noProof/>
          <w:sz w:val="22"/>
          <w:lang w:eastAsia="en-CA"/>
        </w:rPr>
      </w:pPr>
      <w:hyperlink w:anchor="_Toc80278406" w:history="1">
        <w:r w:rsidR="000F298E" w:rsidRPr="00835C94">
          <w:rPr>
            <w:rStyle w:val="Hyperlink"/>
            <w:noProof/>
          </w:rPr>
          <w:t>16.9</w:t>
        </w:r>
        <w:r w:rsidR="000F298E">
          <w:rPr>
            <w:rFonts w:eastAsiaTheme="minorEastAsia" w:cstheme="minorBidi"/>
            <w:noProof/>
            <w:sz w:val="22"/>
            <w:lang w:eastAsia="en-CA"/>
          </w:rPr>
          <w:tab/>
        </w:r>
        <w:r w:rsidR="000F298E" w:rsidRPr="00835C94">
          <w:rPr>
            <w:rStyle w:val="Hyperlink"/>
            <w:noProof/>
          </w:rPr>
          <w:t>Threat #9: The handling and storage of commercial fertilizer</w:t>
        </w:r>
        <w:r w:rsidR="000F298E">
          <w:rPr>
            <w:noProof/>
            <w:webHidden/>
          </w:rPr>
          <w:tab/>
        </w:r>
        <w:r w:rsidR="000F298E">
          <w:rPr>
            <w:noProof/>
            <w:webHidden/>
          </w:rPr>
          <w:fldChar w:fldCharType="begin"/>
        </w:r>
        <w:r w:rsidR="000F298E">
          <w:rPr>
            <w:noProof/>
            <w:webHidden/>
          </w:rPr>
          <w:instrText xml:space="preserve"> PAGEREF _Toc80278406 \h </w:instrText>
        </w:r>
        <w:r w:rsidR="000F298E">
          <w:rPr>
            <w:noProof/>
            <w:webHidden/>
          </w:rPr>
        </w:r>
        <w:r w:rsidR="000F298E">
          <w:rPr>
            <w:noProof/>
            <w:webHidden/>
          </w:rPr>
          <w:fldChar w:fldCharType="separate"/>
        </w:r>
        <w:r w:rsidR="000F298E">
          <w:rPr>
            <w:noProof/>
            <w:webHidden/>
          </w:rPr>
          <w:t>111</w:t>
        </w:r>
        <w:r w:rsidR="000F298E">
          <w:rPr>
            <w:noProof/>
            <w:webHidden/>
          </w:rPr>
          <w:fldChar w:fldCharType="end"/>
        </w:r>
      </w:hyperlink>
    </w:p>
    <w:p w14:paraId="48EB27A8" w14:textId="45599640" w:rsidR="000F298E" w:rsidRDefault="00000000">
      <w:pPr>
        <w:pStyle w:val="TOC3"/>
        <w:tabs>
          <w:tab w:val="left" w:pos="1320"/>
          <w:tab w:val="right" w:leader="dot" w:pos="9350"/>
        </w:tabs>
        <w:rPr>
          <w:rFonts w:eastAsiaTheme="minorEastAsia" w:cstheme="minorBidi"/>
          <w:noProof/>
          <w:sz w:val="22"/>
          <w:lang w:eastAsia="en-CA"/>
        </w:rPr>
      </w:pPr>
      <w:hyperlink w:anchor="_Toc80278407" w:history="1">
        <w:r w:rsidR="000F298E" w:rsidRPr="00835C94">
          <w:rPr>
            <w:rStyle w:val="Hyperlink"/>
            <w:noProof/>
          </w:rPr>
          <w:t>16.9.1</w:t>
        </w:r>
        <w:r w:rsidR="000F298E">
          <w:rPr>
            <w:rFonts w:eastAsiaTheme="minorEastAsia" w:cstheme="minorBidi"/>
            <w:noProof/>
            <w:sz w:val="22"/>
            <w:lang w:eastAsia="en-CA"/>
          </w:rPr>
          <w:tab/>
        </w:r>
        <w:r w:rsidR="000F298E" w:rsidRPr="00835C94">
          <w:rPr>
            <w:rStyle w:val="Hyperlink"/>
            <w:noProof/>
          </w:rPr>
          <w:t>Threat #8 and #9: Application, handling and storage of commercial fertilizer – issues contributing area: nitrate for Georgian Sands and Lafontaine</w:t>
        </w:r>
        <w:r w:rsidR="000F298E">
          <w:rPr>
            <w:noProof/>
            <w:webHidden/>
          </w:rPr>
          <w:tab/>
        </w:r>
        <w:r w:rsidR="000F298E">
          <w:rPr>
            <w:noProof/>
            <w:webHidden/>
          </w:rPr>
          <w:fldChar w:fldCharType="begin"/>
        </w:r>
        <w:r w:rsidR="000F298E">
          <w:rPr>
            <w:noProof/>
            <w:webHidden/>
          </w:rPr>
          <w:instrText xml:space="preserve"> PAGEREF _Toc80278407 \h </w:instrText>
        </w:r>
        <w:r w:rsidR="000F298E">
          <w:rPr>
            <w:noProof/>
            <w:webHidden/>
          </w:rPr>
        </w:r>
        <w:r w:rsidR="000F298E">
          <w:rPr>
            <w:noProof/>
            <w:webHidden/>
          </w:rPr>
          <w:fldChar w:fldCharType="separate"/>
        </w:r>
        <w:r w:rsidR="000F298E">
          <w:rPr>
            <w:noProof/>
            <w:webHidden/>
          </w:rPr>
          <w:t>113</w:t>
        </w:r>
        <w:r w:rsidR="000F298E">
          <w:rPr>
            <w:noProof/>
            <w:webHidden/>
          </w:rPr>
          <w:fldChar w:fldCharType="end"/>
        </w:r>
      </w:hyperlink>
    </w:p>
    <w:p w14:paraId="005D2A15" w14:textId="3563CDB1" w:rsidR="000F298E" w:rsidRDefault="00000000">
      <w:pPr>
        <w:pStyle w:val="TOC2"/>
        <w:rPr>
          <w:rFonts w:eastAsiaTheme="minorEastAsia" w:cstheme="minorBidi"/>
          <w:noProof/>
          <w:sz w:val="22"/>
          <w:lang w:eastAsia="en-CA"/>
        </w:rPr>
      </w:pPr>
      <w:hyperlink w:anchor="_Toc80278408" w:history="1">
        <w:r w:rsidR="000F298E" w:rsidRPr="00835C94">
          <w:rPr>
            <w:rStyle w:val="Hyperlink"/>
            <w:noProof/>
          </w:rPr>
          <w:t>16.10</w:t>
        </w:r>
        <w:r w:rsidR="000F298E">
          <w:rPr>
            <w:rFonts w:eastAsiaTheme="minorEastAsia" w:cstheme="minorBidi"/>
            <w:noProof/>
            <w:sz w:val="22"/>
            <w:lang w:eastAsia="en-CA"/>
          </w:rPr>
          <w:tab/>
        </w:r>
        <w:r w:rsidR="000F298E" w:rsidRPr="00835C94">
          <w:rPr>
            <w:rStyle w:val="Hyperlink"/>
            <w:noProof/>
          </w:rPr>
          <w:t>Threat #10: The application of pesticides to land</w:t>
        </w:r>
        <w:r w:rsidR="000F298E">
          <w:rPr>
            <w:noProof/>
            <w:webHidden/>
          </w:rPr>
          <w:tab/>
        </w:r>
        <w:r w:rsidR="000F298E">
          <w:rPr>
            <w:noProof/>
            <w:webHidden/>
          </w:rPr>
          <w:fldChar w:fldCharType="begin"/>
        </w:r>
        <w:r w:rsidR="000F298E">
          <w:rPr>
            <w:noProof/>
            <w:webHidden/>
          </w:rPr>
          <w:instrText xml:space="preserve"> PAGEREF _Toc80278408 \h </w:instrText>
        </w:r>
        <w:r w:rsidR="000F298E">
          <w:rPr>
            <w:noProof/>
            <w:webHidden/>
          </w:rPr>
        </w:r>
        <w:r w:rsidR="000F298E">
          <w:rPr>
            <w:noProof/>
            <w:webHidden/>
          </w:rPr>
          <w:fldChar w:fldCharType="separate"/>
        </w:r>
        <w:r w:rsidR="000F298E">
          <w:rPr>
            <w:noProof/>
            <w:webHidden/>
          </w:rPr>
          <w:t>117</w:t>
        </w:r>
        <w:r w:rsidR="000F298E">
          <w:rPr>
            <w:noProof/>
            <w:webHidden/>
          </w:rPr>
          <w:fldChar w:fldCharType="end"/>
        </w:r>
      </w:hyperlink>
    </w:p>
    <w:p w14:paraId="11241723" w14:textId="69BD85C2" w:rsidR="000F298E" w:rsidRDefault="00000000">
      <w:pPr>
        <w:pStyle w:val="TOC2"/>
        <w:rPr>
          <w:rFonts w:eastAsiaTheme="minorEastAsia" w:cstheme="minorBidi"/>
          <w:noProof/>
          <w:sz w:val="22"/>
          <w:lang w:eastAsia="en-CA"/>
        </w:rPr>
      </w:pPr>
      <w:hyperlink w:anchor="_Toc80278409" w:history="1">
        <w:r w:rsidR="000F298E" w:rsidRPr="00835C94">
          <w:rPr>
            <w:rStyle w:val="Hyperlink"/>
            <w:noProof/>
          </w:rPr>
          <w:t>16.11</w:t>
        </w:r>
        <w:r w:rsidR="000F298E">
          <w:rPr>
            <w:rFonts w:eastAsiaTheme="minorEastAsia" w:cstheme="minorBidi"/>
            <w:noProof/>
            <w:sz w:val="22"/>
            <w:lang w:eastAsia="en-CA"/>
          </w:rPr>
          <w:tab/>
        </w:r>
        <w:r w:rsidR="000F298E" w:rsidRPr="00835C94">
          <w:rPr>
            <w:rStyle w:val="Hyperlink"/>
            <w:noProof/>
          </w:rPr>
          <w:t>Threat #11: The handling and storage of pesticides</w:t>
        </w:r>
        <w:r w:rsidR="000F298E">
          <w:rPr>
            <w:noProof/>
            <w:webHidden/>
          </w:rPr>
          <w:tab/>
        </w:r>
        <w:r w:rsidR="000F298E">
          <w:rPr>
            <w:noProof/>
            <w:webHidden/>
          </w:rPr>
          <w:fldChar w:fldCharType="begin"/>
        </w:r>
        <w:r w:rsidR="000F298E">
          <w:rPr>
            <w:noProof/>
            <w:webHidden/>
          </w:rPr>
          <w:instrText xml:space="preserve"> PAGEREF _Toc80278409 \h </w:instrText>
        </w:r>
        <w:r w:rsidR="000F298E">
          <w:rPr>
            <w:noProof/>
            <w:webHidden/>
          </w:rPr>
        </w:r>
        <w:r w:rsidR="000F298E">
          <w:rPr>
            <w:noProof/>
            <w:webHidden/>
          </w:rPr>
          <w:fldChar w:fldCharType="separate"/>
        </w:r>
        <w:r w:rsidR="000F298E">
          <w:rPr>
            <w:noProof/>
            <w:webHidden/>
          </w:rPr>
          <w:t>119</w:t>
        </w:r>
        <w:r w:rsidR="000F298E">
          <w:rPr>
            <w:noProof/>
            <w:webHidden/>
          </w:rPr>
          <w:fldChar w:fldCharType="end"/>
        </w:r>
      </w:hyperlink>
    </w:p>
    <w:p w14:paraId="30985356" w14:textId="09C7E91C" w:rsidR="000F298E" w:rsidRDefault="00000000">
      <w:pPr>
        <w:pStyle w:val="TOC2"/>
        <w:rPr>
          <w:rFonts w:eastAsiaTheme="minorEastAsia" w:cstheme="minorBidi"/>
          <w:noProof/>
          <w:sz w:val="22"/>
          <w:lang w:eastAsia="en-CA"/>
        </w:rPr>
      </w:pPr>
      <w:hyperlink w:anchor="_Toc80278410" w:history="1">
        <w:r w:rsidR="000F298E" w:rsidRPr="00835C94">
          <w:rPr>
            <w:rStyle w:val="Hyperlink"/>
            <w:noProof/>
          </w:rPr>
          <w:t>16.12</w:t>
        </w:r>
        <w:r w:rsidR="000F298E">
          <w:rPr>
            <w:rFonts w:eastAsiaTheme="minorEastAsia" w:cstheme="minorBidi"/>
            <w:noProof/>
            <w:sz w:val="22"/>
            <w:lang w:eastAsia="en-CA"/>
          </w:rPr>
          <w:tab/>
        </w:r>
        <w:r w:rsidR="000F298E" w:rsidRPr="00835C94">
          <w:rPr>
            <w:rStyle w:val="Hyperlink"/>
            <w:noProof/>
          </w:rPr>
          <w:t>Threat #12: The application of road salt</w:t>
        </w:r>
        <w:r w:rsidR="000F298E">
          <w:rPr>
            <w:noProof/>
            <w:webHidden/>
          </w:rPr>
          <w:tab/>
        </w:r>
        <w:r w:rsidR="000F298E">
          <w:rPr>
            <w:noProof/>
            <w:webHidden/>
          </w:rPr>
          <w:fldChar w:fldCharType="begin"/>
        </w:r>
        <w:r w:rsidR="000F298E">
          <w:rPr>
            <w:noProof/>
            <w:webHidden/>
          </w:rPr>
          <w:instrText xml:space="preserve"> PAGEREF _Toc80278410 \h </w:instrText>
        </w:r>
        <w:r w:rsidR="000F298E">
          <w:rPr>
            <w:noProof/>
            <w:webHidden/>
          </w:rPr>
        </w:r>
        <w:r w:rsidR="000F298E">
          <w:rPr>
            <w:noProof/>
            <w:webHidden/>
          </w:rPr>
          <w:fldChar w:fldCharType="separate"/>
        </w:r>
        <w:r w:rsidR="000F298E">
          <w:rPr>
            <w:noProof/>
            <w:webHidden/>
          </w:rPr>
          <w:t>121</w:t>
        </w:r>
        <w:r w:rsidR="000F298E">
          <w:rPr>
            <w:noProof/>
            <w:webHidden/>
          </w:rPr>
          <w:fldChar w:fldCharType="end"/>
        </w:r>
      </w:hyperlink>
    </w:p>
    <w:p w14:paraId="5EC1E63C" w14:textId="54C50DA5" w:rsidR="000F298E" w:rsidRDefault="00000000">
      <w:pPr>
        <w:pStyle w:val="TOC2"/>
        <w:rPr>
          <w:rFonts w:eastAsiaTheme="minorEastAsia" w:cstheme="minorBidi"/>
          <w:noProof/>
          <w:sz w:val="22"/>
          <w:lang w:eastAsia="en-CA"/>
        </w:rPr>
      </w:pPr>
      <w:hyperlink w:anchor="_Toc80278411" w:history="1">
        <w:r w:rsidR="000F298E" w:rsidRPr="00835C94">
          <w:rPr>
            <w:rStyle w:val="Hyperlink"/>
            <w:noProof/>
          </w:rPr>
          <w:t>16.13</w:t>
        </w:r>
        <w:r w:rsidR="000F298E">
          <w:rPr>
            <w:rFonts w:eastAsiaTheme="minorEastAsia" w:cstheme="minorBidi"/>
            <w:noProof/>
            <w:sz w:val="22"/>
            <w:lang w:eastAsia="en-CA"/>
          </w:rPr>
          <w:tab/>
        </w:r>
        <w:r w:rsidR="000F298E" w:rsidRPr="00835C94">
          <w:rPr>
            <w:rStyle w:val="Hyperlink"/>
            <w:noProof/>
          </w:rPr>
          <w:t>Threat #13: The handling and storage of road salt</w:t>
        </w:r>
        <w:r w:rsidR="000F298E">
          <w:rPr>
            <w:noProof/>
            <w:webHidden/>
          </w:rPr>
          <w:tab/>
        </w:r>
        <w:r w:rsidR="000F298E">
          <w:rPr>
            <w:noProof/>
            <w:webHidden/>
          </w:rPr>
          <w:fldChar w:fldCharType="begin"/>
        </w:r>
        <w:r w:rsidR="000F298E">
          <w:rPr>
            <w:noProof/>
            <w:webHidden/>
          </w:rPr>
          <w:instrText xml:space="preserve"> PAGEREF _Toc80278411 \h </w:instrText>
        </w:r>
        <w:r w:rsidR="000F298E">
          <w:rPr>
            <w:noProof/>
            <w:webHidden/>
          </w:rPr>
        </w:r>
        <w:r w:rsidR="000F298E">
          <w:rPr>
            <w:noProof/>
            <w:webHidden/>
          </w:rPr>
          <w:fldChar w:fldCharType="separate"/>
        </w:r>
        <w:r w:rsidR="000F298E">
          <w:rPr>
            <w:noProof/>
            <w:webHidden/>
          </w:rPr>
          <w:t>123</w:t>
        </w:r>
        <w:r w:rsidR="000F298E">
          <w:rPr>
            <w:noProof/>
            <w:webHidden/>
          </w:rPr>
          <w:fldChar w:fldCharType="end"/>
        </w:r>
      </w:hyperlink>
    </w:p>
    <w:p w14:paraId="4FAA6F9A" w14:textId="0DF14560" w:rsidR="000F298E" w:rsidRDefault="00000000">
      <w:pPr>
        <w:pStyle w:val="TOC3"/>
        <w:tabs>
          <w:tab w:val="left" w:pos="1540"/>
          <w:tab w:val="right" w:leader="dot" w:pos="9350"/>
        </w:tabs>
        <w:rPr>
          <w:rFonts w:eastAsiaTheme="minorEastAsia" w:cstheme="minorBidi"/>
          <w:noProof/>
          <w:sz w:val="22"/>
          <w:lang w:eastAsia="en-CA"/>
        </w:rPr>
      </w:pPr>
      <w:hyperlink w:anchor="_Toc80278412" w:history="1">
        <w:r w:rsidR="000F298E" w:rsidRPr="00835C94">
          <w:rPr>
            <w:rStyle w:val="Hyperlink"/>
            <w:noProof/>
          </w:rPr>
          <w:t>16.13.1</w:t>
        </w:r>
        <w:r w:rsidR="000F298E">
          <w:rPr>
            <w:rFonts w:eastAsiaTheme="minorEastAsia" w:cstheme="minorBidi"/>
            <w:noProof/>
            <w:sz w:val="22"/>
            <w:lang w:eastAsia="en-CA"/>
          </w:rPr>
          <w:tab/>
        </w:r>
        <w:r w:rsidR="000F298E" w:rsidRPr="00835C94">
          <w:rPr>
            <w:rStyle w:val="Hyperlink"/>
            <w:noProof/>
          </w:rPr>
          <w:t>Threat 12 and13: Application, Handling and Storage of Road Salt-issues contributing area: salt for the City of Barrie</w:t>
        </w:r>
        <w:r w:rsidR="000F298E">
          <w:rPr>
            <w:noProof/>
            <w:webHidden/>
          </w:rPr>
          <w:tab/>
        </w:r>
        <w:r w:rsidR="000F298E">
          <w:rPr>
            <w:noProof/>
            <w:webHidden/>
          </w:rPr>
          <w:fldChar w:fldCharType="begin"/>
        </w:r>
        <w:r w:rsidR="000F298E">
          <w:rPr>
            <w:noProof/>
            <w:webHidden/>
          </w:rPr>
          <w:instrText xml:space="preserve"> PAGEREF _Toc80278412 \h </w:instrText>
        </w:r>
        <w:r w:rsidR="000F298E">
          <w:rPr>
            <w:noProof/>
            <w:webHidden/>
          </w:rPr>
        </w:r>
        <w:r w:rsidR="000F298E">
          <w:rPr>
            <w:noProof/>
            <w:webHidden/>
          </w:rPr>
          <w:fldChar w:fldCharType="separate"/>
        </w:r>
        <w:r w:rsidR="000F298E">
          <w:rPr>
            <w:noProof/>
            <w:webHidden/>
          </w:rPr>
          <w:t>125</w:t>
        </w:r>
        <w:r w:rsidR="000F298E">
          <w:rPr>
            <w:noProof/>
            <w:webHidden/>
          </w:rPr>
          <w:fldChar w:fldCharType="end"/>
        </w:r>
      </w:hyperlink>
    </w:p>
    <w:p w14:paraId="58883EAF" w14:textId="7573B8DF" w:rsidR="000F298E" w:rsidRDefault="00000000">
      <w:pPr>
        <w:pStyle w:val="TOC2"/>
        <w:rPr>
          <w:rFonts w:eastAsiaTheme="minorEastAsia" w:cstheme="minorBidi"/>
          <w:noProof/>
          <w:sz w:val="22"/>
          <w:lang w:eastAsia="en-CA"/>
        </w:rPr>
      </w:pPr>
      <w:hyperlink w:anchor="_Toc80278413" w:history="1">
        <w:r w:rsidR="000F298E" w:rsidRPr="00835C94">
          <w:rPr>
            <w:rStyle w:val="Hyperlink"/>
            <w:noProof/>
          </w:rPr>
          <w:t>16.14</w:t>
        </w:r>
        <w:r w:rsidR="000F298E">
          <w:rPr>
            <w:rFonts w:eastAsiaTheme="minorEastAsia" w:cstheme="minorBidi"/>
            <w:noProof/>
            <w:sz w:val="22"/>
            <w:lang w:eastAsia="en-CA"/>
          </w:rPr>
          <w:tab/>
        </w:r>
        <w:r w:rsidR="000F298E" w:rsidRPr="00835C94">
          <w:rPr>
            <w:rStyle w:val="Hyperlink"/>
            <w:noProof/>
          </w:rPr>
          <w:t>Threat #14: The storage of snow</w:t>
        </w:r>
        <w:r w:rsidR="000F298E">
          <w:rPr>
            <w:noProof/>
            <w:webHidden/>
          </w:rPr>
          <w:tab/>
        </w:r>
        <w:r w:rsidR="000F298E">
          <w:rPr>
            <w:noProof/>
            <w:webHidden/>
          </w:rPr>
          <w:fldChar w:fldCharType="begin"/>
        </w:r>
        <w:r w:rsidR="000F298E">
          <w:rPr>
            <w:noProof/>
            <w:webHidden/>
          </w:rPr>
          <w:instrText xml:space="preserve"> PAGEREF _Toc80278413 \h </w:instrText>
        </w:r>
        <w:r w:rsidR="000F298E">
          <w:rPr>
            <w:noProof/>
            <w:webHidden/>
          </w:rPr>
        </w:r>
        <w:r w:rsidR="000F298E">
          <w:rPr>
            <w:noProof/>
            <w:webHidden/>
          </w:rPr>
          <w:fldChar w:fldCharType="separate"/>
        </w:r>
        <w:r w:rsidR="000F298E">
          <w:rPr>
            <w:noProof/>
            <w:webHidden/>
          </w:rPr>
          <w:t>127</w:t>
        </w:r>
        <w:r w:rsidR="000F298E">
          <w:rPr>
            <w:noProof/>
            <w:webHidden/>
          </w:rPr>
          <w:fldChar w:fldCharType="end"/>
        </w:r>
      </w:hyperlink>
    </w:p>
    <w:p w14:paraId="7DD9B44F" w14:textId="440E3266" w:rsidR="000F298E" w:rsidRDefault="00000000">
      <w:pPr>
        <w:pStyle w:val="TOC3"/>
        <w:tabs>
          <w:tab w:val="left" w:pos="1540"/>
          <w:tab w:val="right" w:leader="dot" w:pos="9350"/>
        </w:tabs>
        <w:rPr>
          <w:rFonts w:eastAsiaTheme="minorEastAsia" w:cstheme="minorBidi"/>
          <w:noProof/>
          <w:sz w:val="22"/>
          <w:lang w:eastAsia="en-CA"/>
        </w:rPr>
      </w:pPr>
      <w:hyperlink w:anchor="_Toc80278414" w:history="1">
        <w:r w:rsidR="000F298E" w:rsidRPr="00835C94">
          <w:rPr>
            <w:rStyle w:val="Hyperlink"/>
            <w:noProof/>
          </w:rPr>
          <w:t>16.14.1</w:t>
        </w:r>
        <w:r w:rsidR="000F298E">
          <w:rPr>
            <w:rFonts w:eastAsiaTheme="minorEastAsia" w:cstheme="minorBidi"/>
            <w:noProof/>
            <w:sz w:val="22"/>
            <w:lang w:eastAsia="en-CA"/>
          </w:rPr>
          <w:tab/>
        </w:r>
        <w:r w:rsidR="000F298E" w:rsidRPr="00835C94">
          <w:rPr>
            <w:rStyle w:val="Hyperlink"/>
            <w:noProof/>
          </w:rPr>
          <w:t>Threat 14: The storage of snow – issues contributing area: snow storage for the City of Barrie</w:t>
        </w:r>
        <w:r w:rsidR="000F298E">
          <w:rPr>
            <w:noProof/>
            <w:webHidden/>
          </w:rPr>
          <w:tab/>
        </w:r>
        <w:r w:rsidR="000F298E">
          <w:rPr>
            <w:noProof/>
            <w:webHidden/>
          </w:rPr>
          <w:fldChar w:fldCharType="begin"/>
        </w:r>
        <w:r w:rsidR="000F298E">
          <w:rPr>
            <w:noProof/>
            <w:webHidden/>
          </w:rPr>
          <w:instrText xml:space="preserve"> PAGEREF _Toc80278414 \h </w:instrText>
        </w:r>
        <w:r w:rsidR="000F298E">
          <w:rPr>
            <w:noProof/>
            <w:webHidden/>
          </w:rPr>
        </w:r>
        <w:r w:rsidR="000F298E">
          <w:rPr>
            <w:noProof/>
            <w:webHidden/>
          </w:rPr>
          <w:fldChar w:fldCharType="separate"/>
        </w:r>
        <w:r w:rsidR="000F298E">
          <w:rPr>
            <w:noProof/>
            <w:webHidden/>
          </w:rPr>
          <w:t>130</w:t>
        </w:r>
        <w:r w:rsidR="000F298E">
          <w:rPr>
            <w:noProof/>
            <w:webHidden/>
          </w:rPr>
          <w:fldChar w:fldCharType="end"/>
        </w:r>
      </w:hyperlink>
    </w:p>
    <w:p w14:paraId="23E73AC1" w14:textId="0C92381E" w:rsidR="000F298E" w:rsidRDefault="00000000">
      <w:pPr>
        <w:pStyle w:val="TOC2"/>
        <w:rPr>
          <w:rFonts w:eastAsiaTheme="minorEastAsia" w:cstheme="minorBidi"/>
          <w:noProof/>
          <w:sz w:val="22"/>
          <w:lang w:eastAsia="en-CA"/>
        </w:rPr>
      </w:pPr>
      <w:hyperlink w:anchor="_Toc80278415" w:history="1">
        <w:r w:rsidR="000F298E" w:rsidRPr="00835C94">
          <w:rPr>
            <w:rStyle w:val="Hyperlink"/>
            <w:noProof/>
          </w:rPr>
          <w:t>16.15</w:t>
        </w:r>
        <w:r w:rsidR="000F298E">
          <w:rPr>
            <w:rFonts w:eastAsiaTheme="minorEastAsia" w:cstheme="minorBidi"/>
            <w:noProof/>
            <w:sz w:val="22"/>
            <w:lang w:eastAsia="en-CA"/>
          </w:rPr>
          <w:tab/>
        </w:r>
        <w:r w:rsidR="000F298E" w:rsidRPr="00835C94">
          <w:rPr>
            <w:rStyle w:val="Hyperlink"/>
            <w:noProof/>
          </w:rPr>
          <w:t>Threat #15: The handling and storage of fuel</w:t>
        </w:r>
        <w:r w:rsidR="000F298E">
          <w:rPr>
            <w:noProof/>
            <w:webHidden/>
          </w:rPr>
          <w:tab/>
        </w:r>
        <w:r w:rsidR="000F298E">
          <w:rPr>
            <w:noProof/>
            <w:webHidden/>
          </w:rPr>
          <w:fldChar w:fldCharType="begin"/>
        </w:r>
        <w:r w:rsidR="000F298E">
          <w:rPr>
            <w:noProof/>
            <w:webHidden/>
          </w:rPr>
          <w:instrText xml:space="preserve"> PAGEREF _Toc80278415 \h </w:instrText>
        </w:r>
        <w:r w:rsidR="000F298E">
          <w:rPr>
            <w:noProof/>
            <w:webHidden/>
          </w:rPr>
        </w:r>
        <w:r w:rsidR="000F298E">
          <w:rPr>
            <w:noProof/>
            <w:webHidden/>
          </w:rPr>
          <w:fldChar w:fldCharType="separate"/>
        </w:r>
        <w:r w:rsidR="000F298E">
          <w:rPr>
            <w:noProof/>
            <w:webHidden/>
          </w:rPr>
          <w:t>131</w:t>
        </w:r>
        <w:r w:rsidR="000F298E">
          <w:rPr>
            <w:noProof/>
            <w:webHidden/>
          </w:rPr>
          <w:fldChar w:fldCharType="end"/>
        </w:r>
      </w:hyperlink>
    </w:p>
    <w:p w14:paraId="78C5C1EC" w14:textId="46A692E2" w:rsidR="000F298E" w:rsidRDefault="00000000">
      <w:pPr>
        <w:pStyle w:val="TOC2"/>
        <w:rPr>
          <w:rFonts w:eastAsiaTheme="minorEastAsia" w:cstheme="minorBidi"/>
          <w:noProof/>
          <w:sz w:val="22"/>
          <w:lang w:eastAsia="en-CA"/>
        </w:rPr>
      </w:pPr>
      <w:hyperlink w:anchor="_Toc80278416" w:history="1">
        <w:r w:rsidR="000F298E" w:rsidRPr="00835C94">
          <w:rPr>
            <w:rStyle w:val="Hyperlink"/>
            <w:noProof/>
          </w:rPr>
          <w:t>16.16</w:t>
        </w:r>
        <w:r w:rsidR="000F298E">
          <w:rPr>
            <w:rFonts w:eastAsiaTheme="minorEastAsia" w:cstheme="minorBidi"/>
            <w:noProof/>
            <w:sz w:val="22"/>
            <w:lang w:eastAsia="en-CA"/>
          </w:rPr>
          <w:tab/>
        </w:r>
        <w:r w:rsidR="000F298E" w:rsidRPr="00835C94">
          <w:rPr>
            <w:rStyle w:val="Hyperlink"/>
            <w:noProof/>
          </w:rPr>
          <w:t>Threat #16: The handling and storage of a dense non-aqueous phase liquid (DNAPL)</w:t>
        </w:r>
        <w:r w:rsidR="000F298E">
          <w:rPr>
            <w:noProof/>
            <w:webHidden/>
          </w:rPr>
          <w:tab/>
        </w:r>
        <w:r w:rsidR="000F298E">
          <w:rPr>
            <w:noProof/>
            <w:webHidden/>
          </w:rPr>
          <w:fldChar w:fldCharType="begin"/>
        </w:r>
        <w:r w:rsidR="000F298E">
          <w:rPr>
            <w:noProof/>
            <w:webHidden/>
          </w:rPr>
          <w:instrText xml:space="preserve"> PAGEREF _Toc80278416 \h </w:instrText>
        </w:r>
        <w:r w:rsidR="000F298E">
          <w:rPr>
            <w:noProof/>
            <w:webHidden/>
          </w:rPr>
        </w:r>
        <w:r w:rsidR="000F298E">
          <w:rPr>
            <w:noProof/>
            <w:webHidden/>
          </w:rPr>
          <w:fldChar w:fldCharType="separate"/>
        </w:r>
        <w:r w:rsidR="000F298E">
          <w:rPr>
            <w:noProof/>
            <w:webHidden/>
          </w:rPr>
          <w:t>135</w:t>
        </w:r>
        <w:r w:rsidR="000F298E">
          <w:rPr>
            <w:noProof/>
            <w:webHidden/>
          </w:rPr>
          <w:fldChar w:fldCharType="end"/>
        </w:r>
      </w:hyperlink>
    </w:p>
    <w:p w14:paraId="55AD6355" w14:textId="2D1A0D9D" w:rsidR="000F298E" w:rsidRDefault="00000000">
      <w:pPr>
        <w:pStyle w:val="TOC2"/>
        <w:rPr>
          <w:rFonts w:eastAsiaTheme="minorEastAsia" w:cstheme="minorBidi"/>
          <w:noProof/>
          <w:sz w:val="22"/>
          <w:lang w:eastAsia="en-CA"/>
        </w:rPr>
      </w:pPr>
      <w:hyperlink w:anchor="_Toc80278417" w:history="1">
        <w:r w:rsidR="000F298E" w:rsidRPr="00835C94">
          <w:rPr>
            <w:rStyle w:val="Hyperlink"/>
            <w:noProof/>
          </w:rPr>
          <w:t>16.17</w:t>
        </w:r>
        <w:r w:rsidR="000F298E">
          <w:rPr>
            <w:rFonts w:eastAsiaTheme="minorEastAsia" w:cstheme="minorBidi"/>
            <w:noProof/>
            <w:sz w:val="22"/>
            <w:lang w:eastAsia="en-CA"/>
          </w:rPr>
          <w:tab/>
        </w:r>
        <w:r w:rsidR="000F298E" w:rsidRPr="00835C94">
          <w:rPr>
            <w:rStyle w:val="Hyperlink"/>
            <w:noProof/>
          </w:rPr>
          <w:t>Threat #17: The handling and storage of an organic solvent</w:t>
        </w:r>
        <w:r w:rsidR="000F298E">
          <w:rPr>
            <w:noProof/>
            <w:webHidden/>
          </w:rPr>
          <w:tab/>
        </w:r>
        <w:r w:rsidR="000F298E">
          <w:rPr>
            <w:noProof/>
            <w:webHidden/>
          </w:rPr>
          <w:fldChar w:fldCharType="begin"/>
        </w:r>
        <w:r w:rsidR="000F298E">
          <w:rPr>
            <w:noProof/>
            <w:webHidden/>
          </w:rPr>
          <w:instrText xml:space="preserve"> PAGEREF _Toc80278417 \h </w:instrText>
        </w:r>
        <w:r w:rsidR="000F298E">
          <w:rPr>
            <w:noProof/>
            <w:webHidden/>
          </w:rPr>
        </w:r>
        <w:r w:rsidR="000F298E">
          <w:rPr>
            <w:noProof/>
            <w:webHidden/>
          </w:rPr>
          <w:fldChar w:fldCharType="separate"/>
        </w:r>
        <w:r w:rsidR="000F298E">
          <w:rPr>
            <w:noProof/>
            <w:webHidden/>
          </w:rPr>
          <w:t>137</w:t>
        </w:r>
        <w:r w:rsidR="000F298E">
          <w:rPr>
            <w:noProof/>
            <w:webHidden/>
          </w:rPr>
          <w:fldChar w:fldCharType="end"/>
        </w:r>
      </w:hyperlink>
    </w:p>
    <w:p w14:paraId="77C8A398" w14:textId="3DED3D76" w:rsidR="000F298E" w:rsidRDefault="00000000">
      <w:pPr>
        <w:pStyle w:val="TOC2"/>
        <w:rPr>
          <w:rFonts w:eastAsiaTheme="minorEastAsia" w:cstheme="minorBidi"/>
          <w:noProof/>
          <w:sz w:val="22"/>
          <w:lang w:eastAsia="en-CA"/>
        </w:rPr>
      </w:pPr>
      <w:hyperlink w:anchor="_Toc80278418" w:history="1">
        <w:r w:rsidR="000F298E" w:rsidRPr="00835C94">
          <w:rPr>
            <w:rStyle w:val="Hyperlink"/>
            <w:noProof/>
          </w:rPr>
          <w:t>16.18</w:t>
        </w:r>
        <w:r w:rsidR="000F298E">
          <w:rPr>
            <w:rFonts w:eastAsiaTheme="minorEastAsia" w:cstheme="minorBidi"/>
            <w:noProof/>
            <w:sz w:val="22"/>
            <w:lang w:eastAsia="en-CA"/>
          </w:rPr>
          <w:tab/>
        </w:r>
        <w:r w:rsidR="000F298E" w:rsidRPr="00835C94">
          <w:rPr>
            <w:rStyle w:val="Hyperlink"/>
            <w:noProof/>
          </w:rPr>
          <w:t>Threat #18: The management of run-off that contains chemicals used in the de-icing of aircraft</w:t>
        </w:r>
        <w:r w:rsidR="000F298E">
          <w:rPr>
            <w:noProof/>
            <w:webHidden/>
          </w:rPr>
          <w:tab/>
        </w:r>
        <w:r w:rsidR="000F298E">
          <w:rPr>
            <w:noProof/>
            <w:webHidden/>
          </w:rPr>
          <w:fldChar w:fldCharType="begin"/>
        </w:r>
        <w:r w:rsidR="000F298E">
          <w:rPr>
            <w:noProof/>
            <w:webHidden/>
          </w:rPr>
          <w:instrText xml:space="preserve"> PAGEREF _Toc80278418 \h </w:instrText>
        </w:r>
        <w:r w:rsidR="000F298E">
          <w:rPr>
            <w:noProof/>
            <w:webHidden/>
          </w:rPr>
        </w:r>
        <w:r w:rsidR="000F298E">
          <w:rPr>
            <w:noProof/>
            <w:webHidden/>
          </w:rPr>
          <w:fldChar w:fldCharType="separate"/>
        </w:r>
        <w:r w:rsidR="000F298E">
          <w:rPr>
            <w:noProof/>
            <w:webHidden/>
          </w:rPr>
          <w:t>140</w:t>
        </w:r>
        <w:r w:rsidR="000F298E">
          <w:rPr>
            <w:noProof/>
            <w:webHidden/>
          </w:rPr>
          <w:fldChar w:fldCharType="end"/>
        </w:r>
      </w:hyperlink>
    </w:p>
    <w:p w14:paraId="6738F7C0" w14:textId="049115D2" w:rsidR="000F298E" w:rsidRDefault="00000000">
      <w:pPr>
        <w:pStyle w:val="TOC2"/>
        <w:rPr>
          <w:rFonts w:eastAsiaTheme="minorEastAsia" w:cstheme="minorBidi"/>
          <w:noProof/>
          <w:sz w:val="22"/>
          <w:lang w:eastAsia="en-CA"/>
        </w:rPr>
      </w:pPr>
      <w:hyperlink w:anchor="_Toc80278419" w:history="1">
        <w:r w:rsidR="000F298E" w:rsidRPr="00835C94">
          <w:rPr>
            <w:rStyle w:val="Hyperlink"/>
            <w:noProof/>
          </w:rPr>
          <w:t>16.19</w:t>
        </w:r>
        <w:r w:rsidR="000F298E">
          <w:rPr>
            <w:rFonts w:eastAsiaTheme="minorEastAsia" w:cstheme="minorBidi"/>
            <w:noProof/>
            <w:sz w:val="22"/>
            <w:lang w:eastAsia="en-CA"/>
          </w:rPr>
          <w:tab/>
        </w:r>
        <w:r w:rsidR="000F298E" w:rsidRPr="00835C94">
          <w:rPr>
            <w:rStyle w:val="Hyperlink"/>
            <w:noProof/>
          </w:rPr>
          <w:t>Threat #19: An activity that takes water from an aquifer or a surface water body without returning the water taken to the same aquifer or surface water body</w:t>
        </w:r>
        <w:r w:rsidR="000F298E">
          <w:rPr>
            <w:noProof/>
            <w:webHidden/>
          </w:rPr>
          <w:tab/>
        </w:r>
        <w:r w:rsidR="000F298E">
          <w:rPr>
            <w:noProof/>
            <w:webHidden/>
          </w:rPr>
          <w:fldChar w:fldCharType="begin"/>
        </w:r>
        <w:r w:rsidR="000F298E">
          <w:rPr>
            <w:noProof/>
            <w:webHidden/>
          </w:rPr>
          <w:instrText xml:space="preserve"> PAGEREF _Toc80278419 \h </w:instrText>
        </w:r>
        <w:r w:rsidR="000F298E">
          <w:rPr>
            <w:noProof/>
            <w:webHidden/>
          </w:rPr>
        </w:r>
        <w:r w:rsidR="000F298E">
          <w:rPr>
            <w:noProof/>
            <w:webHidden/>
          </w:rPr>
          <w:fldChar w:fldCharType="separate"/>
        </w:r>
        <w:r w:rsidR="000F298E">
          <w:rPr>
            <w:noProof/>
            <w:webHidden/>
          </w:rPr>
          <w:t>142</w:t>
        </w:r>
        <w:r w:rsidR="000F298E">
          <w:rPr>
            <w:noProof/>
            <w:webHidden/>
          </w:rPr>
          <w:fldChar w:fldCharType="end"/>
        </w:r>
      </w:hyperlink>
    </w:p>
    <w:p w14:paraId="0F857292" w14:textId="622A0476" w:rsidR="000F298E" w:rsidRDefault="00000000">
      <w:pPr>
        <w:pStyle w:val="TOC2"/>
        <w:rPr>
          <w:rFonts w:eastAsiaTheme="minorEastAsia" w:cstheme="minorBidi"/>
          <w:noProof/>
          <w:sz w:val="22"/>
          <w:lang w:eastAsia="en-CA"/>
        </w:rPr>
      </w:pPr>
      <w:hyperlink w:anchor="_Toc80278420" w:history="1">
        <w:r w:rsidR="000F298E" w:rsidRPr="00835C94">
          <w:rPr>
            <w:rStyle w:val="Hyperlink"/>
            <w:noProof/>
          </w:rPr>
          <w:t>16.20</w:t>
        </w:r>
        <w:r w:rsidR="000F298E">
          <w:rPr>
            <w:rFonts w:eastAsiaTheme="minorEastAsia" w:cstheme="minorBidi"/>
            <w:noProof/>
            <w:sz w:val="22"/>
            <w:lang w:eastAsia="en-CA"/>
          </w:rPr>
          <w:tab/>
        </w:r>
        <w:r w:rsidR="000F298E" w:rsidRPr="00835C94">
          <w:rPr>
            <w:rStyle w:val="Hyperlink"/>
            <w:noProof/>
          </w:rPr>
          <w:t>Threat #20: An activity that reduces the recharge of an aquifer</w:t>
        </w:r>
        <w:r w:rsidR="000F298E">
          <w:rPr>
            <w:noProof/>
            <w:webHidden/>
          </w:rPr>
          <w:tab/>
        </w:r>
        <w:r w:rsidR="000F298E">
          <w:rPr>
            <w:noProof/>
            <w:webHidden/>
          </w:rPr>
          <w:fldChar w:fldCharType="begin"/>
        </w:r>
        <w:r w:rsidR="000F298E">
          <w:rPr>
            <w:noProof/>
            <w:webHidden/>
          </w:rPr>
          <w:instrText xml:space="preserve"> PAGEREF _Toc80278420 \h </w:instrText>
        </w:r>
        <w:r w:rsidR="000F298E">
          <w:rPr>
            <w:noProof/>
            <w:webHidden/>
          </w:rPr>
        </w:r>
        <w:r w:rsidR="000F298E">
          <w:rPr>
            <w:noProof/>
            <w:webHidden/>
          </w:rPr>
          <w:fldChar w:fldCharType="separate"/>
        </w:r>
        <w:r w:rsidR="000F298E">
          <w:rPr>
            <w:noProof/>
            <w:webHidden/>
          </w:rPr>
          <w:t>151</w:t>
        </w:r>
        <w:r w:rsidR="000F298E">
          <w:rPr>
            <w:noProof/>
            <w:webHidden/>
          </w:rPr>
          <w:fldChar w:fldCharType="end"/>
        </w:r>
      </w:hyperlink>
    </w:p>
    <w:p w14:paraId="0D88FB25" w14:textId="109C3DB7" w:rsidR="000F298E" w:rsidRDefault="00000000">
      <w:pPr>
        <w:pStyle w:val="TOC2"/>
        <w:rPr>
          <w:rFonts w:eastAsiaTheme="minorEastAsia" w:cstheme="minorBidi"/>
          <w:noProof/>
          <w:sz w:val="22"/>
          <w:lang w:eastAsia="en-CA"/>
        </w:rPr>
      </w:pPr>
      <w:hyperlink w:anchor="_Toc80278421" w:history="1">
        <w:r w:rsidR="000F298E" w:rsidRPr="00835C94">
          <w:rPr>
            <w:rStyle w:val="Hyperlink"/>
            <w:noProof/>
          </w:rPr>
          <w:t>16.21</w:t>
        </w:r>
        <w:r w:rsidR="000F298E">
          <w:rPr>
            <w:rFonts w:eastAsiaTheme="minorEastAsia" w:cstheme="minorBidi"/>
            <w:noProof/>
            <w:sz w:val="22"/>
            <w:lang w:eastAsia="en-CA"/>
          </w:rPr>
          <w:tab/>
        </w:r>
        <w:r w:rsidR="000F298E" w:rsidRPr="00835C94">
          <w:rPr>
            <w:rStyle w:val="Hyperlink"/>
            <w:noProof/>
          </w:rPr>
          <w:t>Threat #21: The use of land as livestock grazing or pasturing land, an outdoor confinement area or a farm-animal yard.</w:t>
        </w:r>
        <w:r w:rsidR="000F298E">
          <w:rPr>
            <w:noProof/>
            <w:webHidden/>
          </w:rPr>
          <w:tab/>
        </w:r>
        <w:r w:rsidR="000F298E">
          <w:rPr>
            <w:noProof/>
            <w:webHidden/>
          </w:rPr>
          <w:fldChar w:fldCharType="begin"/>
        </w:r>
        <w:r w:rsidR="000F298E">
          <w:rPr>
            <w:noProof/>
            <w:webHidden/>
          </w:rPr>
          <w:instrText xml:space="preserve"> PAGEREF _Toc80278421 \h </w:instrText>
        </w:r>
        <w:r w:rsidR="000F298E">
          <w:rPr>
            <w:noProof/>
            <w:webHidden/>
          </w:rPr>
        </w:r>
        <w:r w:rsidR="000F298E">
          <w:rPr>
            <w:noProof/>
            <w:webHidden/>
          </w:rPr>
          <w:fldChar w:fldCharType="separate"/>
        </w:r>
        <w:r w:rsidR="000F298E">
          <w:rPr>
            <w:noProof/>
            <w:webHidden/>
          </w:rPr>
          <w:t>154</w:t>
        </w:r>
        <w:r w:rsidR="000F298E">
          <w:rPr>
            <w:noProof/>
            <w:webHidden/>
          </w:rPr>
          <w:fldChar w:fldCharType="end"/>
        </w:r>
      </w:hyperlink>
    </w:p>
    <w:p w14:paraId="5B178571" w14:textId="6993252F" w:rsidR="000F298E" w:rsidRDefault="00000000">
      <w:pPr>
        <w:pStyle w:val="TOC1"/>
        <w:rPr>
          <w:rFonts w:eastAsiaTheme="minorEastAsia" w:cstheme="minorBidi"/>
          <w:b w:val="0"/>
          <w:noProof/>
          <w:sz w:val="22"/>
          <w:lang w:eastAsia="en-CA"/>
        </w:rPr>
      </w:pPr>
      <w:hyperlink w:anchor="_Toc80278422" w:history="1">
        <w:r w:rsidR="000F298E" w:rsidRPr="00835C94">
          <w:rPr>
            <w:rStyle w:val="Hyperlink"/>
            <w:noProof/>
            <w:lang w:val="en-US"/>
          </w:rPr>
          <w:t>17</w:t>
        </w:r>
        <w:r w:rsidR="000F298E">
          <w:rPr>
            <w:rFonts w:eastAsiaTheme="minorEastAsia" w:cstheme="minorBidi"/>
            <w:b w:val="0"/>
            <w:noProof/>
            <w:sz w:val="22"/>
            <w:lang w:eastAsia="en-CA"/>
          </w:rPr>
          <w:tab/>
        </w:r>
        <w:r w:rsidR="000F298E" w:rsidRPr="00835C94">
          <w:rPr>
            <w:rStyle w:val="Hyperlink"/>
            <w:noProof/>
            <w:lang w:val="en-US"/>
          </w:rPr>
          <w:t>Additional Policies</w:t>
        </w:r>
        <w:r w:rsidR="000F298E">
          <w:rPr>
            <w:noProof/>
            <w:webHidden/>
          </w:rPr>
          <w:tab/>
        </w:r>
        <w:r w:rsidR="000F298E">
          <w:rPr>
            <w:noProof/>
            <w:webHidden/>
          </w:rPr>
          <w:fldChar w:fldCharType="begin"/>
        </w:r>
        <w:r w:rsidR="000F298E">
          <w:rPr>
            <w:noProof/>
            <w:webHidden/>
          </w:rPr>
          <w:instrText xml:space="preserve"> PAGEREF _Toc80278422 \h </w:instrText>
        </w:r>
        <w:r w:rsidR="000F298E">
          <w:rPr>
            <w:noProof/>
            <w:webHidden/>
          </w:rPr>
        </w:r>
        <w:r w:rsidR="000F298E">
          <w:rPr>
            <w:noProof/>
            <w:webHidden/>
          </w:rPr>
          <w:fldChar w:fldCharType="separate"/>
        </w:r>
        <w:r w:rsidR="000F298E">
          <w:rPr>
            <w:noProof/>
            <w:webHidden/>
          </w:rPr>
          <w:t>158</w:t>
        </w:r>
        <w:r w:rsidR="000F298E">
          <w:rPr>
            <w:noProof/>
            <w:webHidden/>
          </w:rPr>
          <w:fldChar w:fldCharType="end"/>
        </w:r>
      </w:hyperlink>
    </w:p>
    <w:p w14:paraId="30673970" w14:textId="159FCE14" w:rsidR="000F298E" w:rsidRDefault="00000000">
      <w:pPr>
        <w:pStyle w:val="TOC2"/>
        <w:rPr>
          <w:rFonts w:eastAsiaTheme="minorEastAsia" w:cstheme="minorBidi"/>
          <w:noProof/>
          <w:sz w:val="22"/>
          <w:lang w:eastAsia="en-CA"/>
        </w:rPr>
      </w:pPr>
      <w:hyperlink w:anchor="_Toc80278423" w:history="1">
        <w:r w:rsidR="000F298E" w:rsidRPr="00835C94">
          <w:rPr>
            <w:rStyle w:val="Hyperlink"/>
            <w:noProof/>
          </w:rPr>
          <w:t>17.1</w:t>
        </w:r>
        <w:r w:rsidR="000F298E">
          <w:rPr>
            <w:rFonts w:eastAsiaTheme="minorEastAsia" w:cstheme="minorBidi"/>
            <w:noProof/>
            <w:sz w:val="22"/>
            <w:lang w:eastAsia="en-CA"/>
          </w:rPr>
          <w:tab/>
        </w:r>
        <w:r w:rsidR="000F298E" w:rsidRPr="00835C94">
          <w:rPr>
            <w:rStyle w:val="Hyperlink"/>
            <w:noProof/>
          </w:rPr>
          <w:t>Conditions Policies</w:t>
        </w:r>
        <w:r w:rsidR="000F298E">
          <w:rPr>
            <w:noProof/>
            <w:webHidden/>
          </w:rPr>
          <w:tab/>
        </w:r>
        <w:r w:rsidR="000F298E">
          <w:rPr>
            <w:noProof/>
            <w:webHidden/>
          </w:rPr>
          <w:fldChar w:fldCharType="begin"/>
        </w:r>
        <w:r w:rsidR="000F298E">
          <w:rPr>
            <w:noProof/>
            <w:webHidden/>
          </w:rPr>
          <w:instrText xml:space="preserve"> PAGEREF _Toc80278423 \h </w:instrText>
        </w:r>
        <w:r w:rsidR="000F298E">
          <w:rPr>
            <w:noProof/>
            <w:webHidden/>
          </w:rPr>
        </w:r>
        <w:r w:rsidR="000F298E">
          <w:rPr>
            <w:noProof/>
            <w:webHidden/>
          </w:rPr>
          <w:fldChar w:fldCharType="separate"/>
        </w:r>
        <w:r w:rsidR="000F298E">
          <w:rPr>
            <w:noProof/>
            <w:webHidden/>
          </w:rPr>
          <w:t>159</w:t>
        </w:r>
        <w:r w:rsidR="000F298E">
          <w:rPr>
            <w:noProof/>
            <w:webHidden/>
          </w:rPr>
          <w:fldChar w:fldCharType="end"/>
        </w:r>
      </w:hyperlink>
    </w:p>
    <w:p w14:paraId="03133B0F" w14:textId="2143BA29" w:rsidR="000F298E" w:rsidRDefault="00000000">
      <w:pPr>
        <w:pStyle w:val="TOC2"/>
        <w:rPr>
          <w:rFonts w:eastAsiaTheme="minorEastAsia" w:cstheme="minorBidi"/>
          <w:noProof/>
          <w:sz w:val="22"/>
          <w:lang w:eastAsia="en-CA"/>
        </w:rPr>
      </w:pPr>
      <w:hyperlink w:anchor="_Toc80278424" w:history="1">
        <w:r w:rsidR="000F298E" w:rsidRPr="00835C94">
          <w:rPr>
            <w:rStyle w:val="Hyperlink"/>
            <w:noProof/>
          </w:rPr>
          <w:t>17.2</w:t>
        </w:r>
        <w:r w:rsidR="000F298E">
          <w:rPr>
            <w:rFonts w:eastAsiaTheme="minorEastAsia" w:cstheme="minorBidi"/>
            <w:noProof/>
            <w:sz w:val="22"/>
            <w:lang w:eastAsia="en-CA"/>
          </w:rPr>
          <w:tab/>
        </w:r>
        <w:r w:rsidR="000F298E" w:rsidRPr="00835C94">
          <w:rPr>
            <w:rStyle w:val="Hyperlink"/>
            <w:noProof/>
          </w:rPr>
          <w:t>Georgian Sands Issue Contributing Area Transport Pathway Policies</w:t>
        </w:r>
        <w:r w:rsidR="000F298E">
          <w:rPr>
            <w:noProof/>
            <w:webHidden/>
          </w:rPr>
          <w:tab/>
        </w:r>
        <w:r w:rsidR="000F298E">
          <w:rPr>
            <w:noProof/>
            <w:webHidden/>
          </w:rPr>
          <w:fldChar w:fldCharType="begin"/>
        </w:r>
        <w:r w:rsidR="000F298E">
          <w:rPr>
            <w:noProof/>
            <w:webHidden/>
          </w:rPr>
          <w:instrText xml:space="preserve"> PAGEREF _Toc80278424 \h </w:instrText>
        </w:r>
        <w:r w:rsidR="000F298E">
          <w:rPr>
            <w:noProof/>
            <w:webHidden/>
          </w:rPr>
        </w:r>
        <w:r w:rsidR="000F298E">
          <w:rPr>
            <w:noProof/>
            <w:webHidden/>
          </w:rPr>
          <w:fldChar w:fldCharType="separate"/>
        </w:r>
        <w:r w:rsidR="000F298E">
          <w:rPr>
            <w:noProof/>
            <w:webHidden/>
          </w:rPr>
          <w:t>160</w:t>
        </w:r>
        <w:r w:rsidR="000F298E">
          <w:rPr>
            <w:noProof/>
            <w:webHidden/>
          </w:rPr>
          <w:fldChar w:fldCharType="end"/>
        </w:r>
      </w:hyperlink>
    </w:p>
    <w:p w14:paraId="13CD58DD" w14:textId="480F5818" w:rsidR="000F298E" w:rsidRDefault="00000000">
      <w:pPr>
        <w:pStyle w:val="TOC2"/>
        <w:rPr>
          <w:rFonts w:eastAsiaTheme="minorEastAsia" w:cstheme="minorBidi"/>
          <w:noProof/>
          <w:sz w:val="22"/>
          <w:lang w:eastAsia="en-CA"/>
        </w:rPr>
      </w:pPr>
      <w:hyperlink w:anchor="_Toc80278425" w:history="1">
        <w:r w:rsidR="000F298E" w:rsidRPr="00835C94">
          <w:rPr>
            <w:rStyle w:val="Hyperlink"/>
            <w:noProof/>
          </w:rPr>
          <w:t>17.3</w:t>
        </w:r>
        <w:r w:rsidR="000F298E">
          <w:rPr>
            <w:rFonts w:eastAsiaTheme="minorEastAsia" w:cstheme="minorBidi"/>
            <w:noProof/>
            <w:sz w:val="22"/>
            <w:lang w:eastAsia="en-CA"/>
          </w:rPr>
          <w:tab/>
        </w:r>
        <w:r w:rsidR="000F298E" w:rsidRPr="00835C94">
          <w:rPr>
            <w:rStyle w:val="Hyperlink"/>
            <w:noProof/>
          </w:rPr>
          <w:t>Restricted Land Use Policies</w:t>
        </w:r>
        <w:r w:rsidR="000F298E">
          <w:rPr>
            <w:noProof/>
            <w:webHidden/>
          </w:rPr>
          <w:tab/>
        </w:r>
        <w:r w:rsidR="000F298E">
          <w:rPr>
            <w:noProof/>
            <w:webHidden/>
          </w:rPr>
          <w:fldChar w:fldCharType="begin"/>
        </w:r>
        <w:r w:rsidR="000F298E">
          <w:rPr>
            <w:noProof/>
            <w:webHidden/>
          </w:rPr>
          <w:instrText xml:space="preserve"> PAGEREF _Toc80278425 \h </w:instrText>
        </w:r>
        <w:r w:rsidR="000F298E">
          <w:rPr>
            <w:noProof/>
            <w:webHidden/>
          </w:rPr>
        </w:r>
        <w:r w:rsidR="000F298E">
          <w:rPr>
            <w:noProof/>
            <w:webHidden/>
          </w:rPr>
          <w:fldChar w:fldCharType="separate"/>
        </w:r>
        <w:r w:rsidR="000F298E">
          <w:rPr>
            <w:noProof/>
            <w:webHidden/>
          </w:rPr>
          <w:t>162</w:t>
        </w:r>
        <w:r w:rsidR="000F298E">
          <w:rPr>
            <w:noProof/>
            <w:webHidden/>
          </w:rPr>
          <w:fldChar w:fldCharType="end"/>
        </w:r>
      </w:hyperlink>
    </w:p>
    <w:p w14:paraId="47D6C26C" w14:textId="4A64F720" w:rsidR="000F298E" w:rsidRDefault="00000000">
      <w:pPr>
        <w:pStyle w:val="TOC2"/>
        <w:rPr>
          <w:rFonts w:eastAsiaTheme="minorEastAsia" w:cstheme="minorBidi"/>
          <w:noProof/>
          <w:sz w:val="22"/>
          <w:lang w:eastAsia="en-CA"/>
        </w:rPr>
      </w:pPr>
      <w:hyperlink w:anchor="_Toc80278426" w:history="1">
        <w:r w:rsidR="000F298E" w:rsidRPr="00835C94">
          <w:rPr>
            <w:rStyle w:val="Hyperlink"/>
            <w:noProof/>
          </w:rPr>
          <w:t>17.4</w:t>
        </w:r>
        <w:r w:rsidR="000F298E">
          <w:rPr>
            <w:rFonts w:eastAsiaTheme="minorEastAsia" w:cstheme="minorBidi"/>
            <w:noProof/>
            <w:sz w:val="22"/>
            <w:lang w:eastAsia="en-CA"/>
          </w:rPr>
          <w:tab/>
        </w:r>
        <w:r w:rsidR="000F298E" w:rsidRPr="00835C94">
          <w:rPr>
            <w:rStyle w:val="Hyperlink"/>
            <w:noProof/>
          </w:rPr>
          <w:t>Land Use Planning Policies</w:t>
        </w:r>
        <w:r w:rsidR="000F298E">
          <w:rPr>
            <w:noProof/>
            <w:webHidden/>
          </w:rPr>
          <w:tab/>
        </w:r>
        <w:r w:rsidR="000F298E">
          <w:rPr>
            <w:noProof/>
            <w:webHidden/>
          </w:rPr>
          <w:fldChar w:fldCharType="begin"/>
        </w:r>
        <w:r w:rsidR="000F298E">
          <w:rPr>
            <w:noProof/>
            <w:webHidden/>
          </w:rPr>
          <w:instrText xml:space="preserve"> PAGEREF _Toc80278426 \h </w:instrText>
        </w:r>
        <w:r w:rsidR="000F298E">
          <w:rPr>
            <w:noProof/>
            <w:webHidden/>
          </w:rPr>
        </w:r>
        <w:r w:rsidR="000F298E">
          <w:rPr>
            <w:noProof/>
            <w:webHidden/>
          </w:rPr>
          <w:fldChar w:fldCharType="separate"/>
        </w:r>
        <w:r w:rsidR="000F298E">
          <w:rPr>
            <w:noProof/>
            <w:webHidden/>
          </w:rPr>
          <w:t>165</w:t>
        </w:r>
        <w:r w:rsidR="000F298E">
          <w:rPr>
            <w:noProof/>
            <w:webHidden/>
          </w:rPr>
          <w:fldChar w:fldCharType="end"/>
        </w:r>
      </w:hyperlink>
    </w:p>
    <w:p w14:paraId="14ED7331" w14:textId="68D27BEE" w:rsidR="000F298E" w:rsidRDefault="00000000">
      <w:pPr>
        <w:pStyle w:val="TOC2"/>
        <w:rPr>
          <w:rFonts w:eastAsiaTheme="minorEastAsia" w:cstheme="minorBidi"/>
          <w:noProof/>
          <w:sz w:val="22"/>
          <w:lang w:eastAsia="en-CA"/>
        </w:rPr>
      </w:pPr>
      <w:hyperlink w:anchor="_Toc80278427" w:history="1">
        <w:r w:rsidR="000F298E" w:rsidRPr="00835C94">
          <w:rPr>
            <w:rStyle w:val="Hyperlink"/>
            <w:noProof/>
          </w:rPr>
          <w:t>17.5</w:t>
        </w:r>
        <w:r w:rsidR="000F298E">
          <w:rPr>
            <w:rFonts w:eastAsiaTheme="minorEastAsia" w:cstheme="minorBidi"/>
            <w:noProof/>
            <w:sz w:val="22"/>
            <w:lang w:eastAsia="en-CA"/>
          </w:rPr>
          <w:tab/>
        </w:r>
        <w:r w:rsidR="000F298E" w:rsidRPr="00835C94">
          <w:rPr>
            <w:rStyle w:val="Hyperlink"/>
            <w:noProof/>
          </w:rPr>
          <w:t>Education and Outreach Policies</w:t>
        </w:r>
        <w:r w:rsidR="000F298E">
          <w:rPr>
            <w:noProof/>
            <w:webHidden/>
          </w:rPr>
          <w:tab/>
        </w:r>
        <w:r w:rsidR="000F298E">
          <w:rPr>
            <w:noProof/>
            <w:webHidden/>
          </w:rPr>
          <w:fldChar w:fldCharType="begin"/>
        </w:r>
        <w:r w:rsidR="000F298E">
          <w:rPr>
            <w:noProof/>
            <w:webHidden/>
          </w:rPr>
          <w:instrText xml:space="preserve"> PAGEREF _Toc80278427 \h </w:instrText>
        </w:r>
        <w:r w:rsidR="000F298E">
          <w:rPr>
            <w:noProof/>
            <w:webHidden/>
          </w:rPr>
        </w:r>
        <w:r w:rsidR="000F298E">
          <w:rPr>
            <w:noProof/>
            <w:webHidden/>
          </w:rPr>
          <w:fldChar w:fldCharType="separate"/>
        </w:r>
        <w:r w:rsidR="000F298E">
          <w:rPr>
            <w:noProof/>
            <w:webHidden/>
          </w:rPr>
          <w:t>173</w:t>
        </w:r>
        <w:r w:rsidR="000F298E">
          <w:rPr>
            <w:noProof/>
            <w:webHidden/>
          </w:rPr>
          <w:fldChar w:fldCharType="end"/>
        </w:r>
      </w:hyperlink>
    </w:p>
    <w:p w14:paraId="7468DCFD" w14:textId="131D00DF" w:rsidR="000F298E" w:rsidRDefault="00000000">
      <w:pPr>
        <w:pStyle w:val="TOC2"/>
        <w:rPr>
          <w:rFonts w:eastAsiaTheme="minorEastAsia" w:cstheme="minorBidi"/>
          <w:noProof/>
          <w:sz w:val="22"/>
          <w:lang w:eastAsia="en-CA"/>
        </w:rPr>
      </w:pPr>
      <w:hyperlink w:anchor="_Toc80278428" w:history="1">
        <w:r w:rsidR="000F298E" w:rsidRPr="00835C94">
          <w:rPr>
            <w:rStyle w:val="Hyperlink"/>
            <w:noProof/>
          </w:rPr>
          <w:t>17.6</w:t>
        </w:r>
        <w:r w:rsidR="000F298E">
          <w:rPr>
            <w:rFonts w:eastAsiaTheme="minorEastAsia" w:cstheme="minorBidi"/>
            <w:noProof/>
            <w:sz w:val="22"/>
            <w:lang w:eastAsia="en-CA"/>
          </w:rPr>
          <w:tab/>
        </w:r>
        <w:r w:rsidR="000F298E" w:rsidRPr="00835C94">
          <w:rPr>
            <w:rStyle w:val="Hyperlink"/>
            <w:noProof/>
          </w:rPr>
          <w:t>Incentive Policies</w:t>
        </w:r>
        <w:r w:rsidR="000F298E">
          <w:rPr>
            <w:noProof/>
            <w:webHidden/>
          </w:rPr>
          <w:tab/>
        </w:r>
        <w:r w:rsidR="000F298E">
          <w:rPr>
            <w:noProof/>
            <w:webHidden/>
          </w:rPr>
          <w:fldChar w:fldCharType="begin"/>
        </w:r>
        <w:r w:rsidR="000F298E">
          <w:rPr>
            <w:noProof/>
            <w:webHidden/>
          </w:rPr>
          <w:instrText xml:space="preserve"> PAGEREF _Toc80278428 \h </w:instrText>
        </w:r>
        <w:r w:rsidR="000F298E">
          <w:rPr>
            <w:noProof/>
            <w:webHidden/>
          </w:rPr>
        </w:r>
        <w:r w:rsidR="000F298E">
          <w:rPr>
            <w:noProof/>
            <w:webHidden/>
          </w:rPr>
          <w:fldChar w:fldCharType="separate"/>
        </w:r>
        <w:r w:rsidR="000F298E">
          <w:rPr>
            <w:noProof/>
            <w:webHidden/>
          </w:rPr>
          <w:t>181</w:t>
        </w:r>
        <w:r w:rsidR="000F298E">
          <w:rPr>
            <w:noProof/>
            <w:webHidden/>
          </w:rPr>
          <w:fldChar w:fldCharType="end"/>
        </w:r>
      </w:hyperlink>
    </w:p>
    <w:p w14:paraId="75F2CCF8" w14:textId="19CA009C" w:rsidR="000F298E" w:rsidRDefault="00000000">
      <w:pPr>
        <w:pStyle w:val="TOC2"/>
        <w:rPr>
          <w:rFonts w:eastAsiaTheme="minorEastAsia" w:cstheme="minorBidi"/>
          <w:noProof/>
          <w:sz w:val="22"/>
          <w:lang w:eastAsia="en-CA"/>
        </w:rPr>
      </w:pPr>
      <w:hyperlink w:anchor="_Toc80278429" w:history="1">
        <w:r w:rsidR="000F298E" w:rsidRPr="00835C94">
          <w:rPr>
            <w:rStyle w:val="Hyperlink"/>
            <w:noProof/>
          </w:rPr>
          <w:t>17.7</w:t>
        </w:r>
        <w:r w:rsidR="000F298E">
          <w:rPr>
            <w:rFonts w:eastAsiaTheme="minorEastAsia" w:cstheme="minorBidi"/>
            <w:noProof/>
            <w:sz w:val="22"/>
            <w:lang w:eastAsia="en-CA"/>
          </w:rPr>
          <w:tab/>
        </w:r>
        <w:r w:rsidR="000F298E" w:rsidRPr="00835C94">
          <w:rPr>
            <w:rStyle w:val="Hyperlink"/>
            <w:noProof/>
          </w:rPr>
          <w:t>Monitoring Policies</w:t>
        </w:r>
        <w:r w:rsidR="000F298E">
          <w:rPr>
            <w:noProof/>
            <w:webHidden/>
          </w:rPr>
          <w:tab/>
        </w:r>
        <w:r w:rsidR="000F298E">
          <w:rPr>
            <w:noProof/>
            <w:webHidden/>
          </w:rPr>
          <w:fldChar w:fldCharType="begin"/>
        </w:r>
        <w:r w:rsidR="000F298E">
          <w:rPr>
            <w:noProof/>
            <w:webHidden/>
          </w:rPr>
          <w:instrText xml:space="preserve"> PAGEREF _Toc80278429 \h </w:instrText>
        </w:r>
        <w:r w:rsidR="000F298E">
          <w:rPr>
            <w:noProof/>
            <w:webHidden/>
          </w:rPr>
        </w:r>
        <w:r w:rsidR="000F298E">
          <w:rPr>
            <w:noProof/>
            <w:webHidden/>
          </w:rPr>
          <w:fldChar w:fldCharType="separate"/>
        </w:r>
        <w:r w:rsidR="000F298E">
          <w:rPr>
            <w:noProof/>
            <w:webHidden/>
          </w:rPr>
          <w:t>184</w:t>
        </w:r>
        <w:r w:rsidR="000F298E">
          <w:rPr>
            <w:noProof/>
            <w:webHidden/>
          </w:rPr>
          <w:fldChar w:fldCharType="end"/>
        </w:r>
      </w:hyperlink>
    </w:p>
    <w:p w14:paraId="7EAE380E" w14:textId="43EAF82C" w:rsidR="000F298E" w:rsidRDefault="00000000">
      <w:pPr>
        <w:pStyle w:val="TOC1"/>
        <w:rPr>
          <w:rFonts w:eastAsiaTheme="minorEastAsia" w:cstheme="minorBidi"/>
          <w:b w:val="0"/>
          <w:noProof/>
          <w:sz w:val="22"/>
          <w:lang w:eastAsia="en-CA"/>
        </w:rPr>
      </w:pPr>
      <w:hyperlink w:anchor="_Toc80278430" w:history="1">
        <w:r w:rsidR="000F298E" w:rsidRPr="00835C94">
          <w:rPr>
            <w:rStyle w:val="Hyperlink"/>
            <w:noProof/>
            <w:lang w:val="en-US"/>
          </w:rPr>
          <w:t>18</w:t>
        </w:r>
        <w:r w:rsidR="000F298E">
          <w:rPr>
            <w:rFonts w:eastAsiaTheme="minorEastAsia" w:cstheme="minorBidi"/>
            <w:b w:val="0"/>
            <w:noProof/>
            <w:sz w:val="22"/>
            <w:lang w:eastAsia="en-CA"/>
          </w:rPr>
          <w:tab/>
        </w:r>
        <w:r w:rsidR="000F298E" w:rsidRPr="00835C94">
          <w:rPr>
            <w:rStyle w:val="Hyperlink"/>
            <w:noProof/>
            <w:lang w:val="en-US"/>
          </w:rPr>
          <w:t>Summary of Policies Used</w:t>
        </w:r>
        <w:r w:rsidR="000F298E">
          <w:rPr>
            <w:noProof/>
            <w:webHidden/>
          </w:rPr>
          <w:tab/>
        </w:r>
        <w:r w:rsidR="000F298E">
          <w:rPr>
            <w:noProof/>
            <w:webHidden/>
          </w:rPr>
          <w:fldChar w:fldCharType="begin"/>
        </w:r>
        <w:r w:rsidR="000F298E">
          <w:rPr>
            <w:noProof/>
            <w:webHidden/>
          </w:rPr>
          <w:instrText xml:space="preserve"> PAGEREF _Toc80278430 \h </w:instrText>
        </w:r>
        <w:r w:rsidR="000F298E">
          <w:rPr>
            <w:noProof/>
            <w:webHidden/>
          </w:rPr>
        </w:r>
        <w:r w:rsidR="000F298E">
          <w:rPr>
            <w:noProof/>
            <w:webHidden/>
          </w:rPr>
          <w:fldChar w:fldCharType="separate"/>
        </w:r>
        <w:r w:rsidR="000F298E">
          <w:rPr>
            <w:noProof/>
            <w:webHidden/>
          </w:rPr>
          <w:t>186</w:t>
        </w:r>
        <w:r w:rsidR="000F298E">
          <w:rPr>
            <w:noProof/>
            <w:webHidden/>
          </w:rPr>
          <w:fldChar w:fldCharType="end"/>
        </w:r>
      </w:hyperlink>
    </w:p>
    <w:p w14:paraId="7CA97BED" w14:textId="4F237428" w:rsidR="000F298E" w:rsidRDefault="00000000">
      <w:pPr>
        <w:pStyle w:val="TOC1"/>
        <w:rPr>
          <w:rFonts w:eastAsiaTheme="minorEastAsia" w:cstheme="minorBidi"/>
          <w:b w:val="0"/>
          <w:noProof/>
          <w:sz w:val="22"/>
          <w:lang w:eastAsia="en-CA"/>
        </w:rPr>
      </w:pPr>
      <w:hyperlink w:anchor="_Toc80278431" w:history="1">
        <w:r w:rsidR="000F298E" w:rsidRPr="00835C94">
          <w:rPr>
            <w:rStyle w:val="Hyperlink"/>
            <w:noProof/>
            <w:lang w:val="en-US"/>
          </w:rPr>
          <w:t>19</w:t>
        </w:r>
        <w:r w:rsidR="000F298E">
          <w:rPr>
            <w:rFonts w:eastAsiaTheme="minorEastAsia" w:cstheme="minorBidi"/>
            <w:b w:val="0"/>
            <w:noProof/>
            <w:sz w:val="22"/>
            <w:lang w:eastAsia="en-CA"/>
          </w:rPr>
          <w:tab/>
        </w:r>
        <w:r w:rsidR="000F298E" w:rsidRPr="00835C94">
          <w:rPr>
            <w:rStyle w:val="Hyperlink"/>
            <w:noProof/>
            <w:lang w:val="en-US"/>
          </w:rPr>
          <w:t>List of Acronyms</w:t>
        </w:r>
        <w:r w:rsidR="000F298E">
          <w:rPr>
            <w:noProof/>
            <w:webHidden/>
          </w:rPr>
          <w:tab/>
        </w:r>
        <w:r w:rsidR="000F298E">
          <w:rPr>
            <w:noProof/>
            <w:webHidden/>
          </w:rPr>
          <w:fldChar w:fldCharType="begin"/>
        </w:r>
        <w:r w:rsidR="000F298E">
          <w:rPr>
            <w:noProof/>
            <w:webHidden/>
          </w:rPr>
          <w:instrText xml:space="preserve"> PAGEREF _Toc80278431 \h </w:instrText>
        </w:r>
        <w:r w:rsidR="000F298E">
          <w:rPr>
            <w:noProof/>
            <w:webHidden/>
          </w:rPr>
        </w:r>
        <w:r w:rsidR="000F298E">
          <w:rPr>
            <w:noProof/>
            <w:webHidden/>
          </w:rPr>
          <w:fldChar w:fldCharType="separate"/>
        </w:r>
        <w:r w:rsidR="000F298E">
          <w:rPr>
            <w:noProof/>
            <w:webHidden/>
          </w:rPr>
          <w:t>196</w:t>
        </w:r>
        <w:r w:rsidR="000F298E">
          <w:rPr>
            <w:noProof/>
            <w:webHidden/>
          </w:rPr>
          <w:fldChar w:fldCharType="end"/>
        </w:r>
      </w:hyperlink>
    </w:p>
    <w:p w14:paraId="0D042345" w14:textId="46409E75" w:rsidR="000F298E" w:rsidRDefault="00000000">
      <w:pPr>
        <w:pStyle w:val="TOC1"/>
        <w:rPr>
          <w:rFonts w:eastAsiaTheme="minorEastAsia" w:cstheme="minorBidi"/>
          <w:b w:val="0"/>
          <w:noProof/>
          <w:sz w:val="22"/>
          <w:lang w:eastAsia="en-CA"/>
        </w:rPr>
      </w:pPr>
      <w:hyperlink w:anchor="_Toc80278432" w:history="1">
        <w:r w:rsidR="000F298E" w:rsidRPr="00835C94">
          <w:rPr>
            <w:rStyle w:val="Hyperlink"/>
            <w:noProof/>
          </w:rPr>
          <w:t>20</w:t>
        </w:r>
        <w:r w:rsidR="000F298E">
          <w:rPr>
            <w:rFonts w:eastAsiaTheme="minorEastAsia" w:cstheme="minorBidi"/>
            <w:b w:val="0"/>
            <w:noProof/>
            <w:sz w:val="22"/>
            <w:lang w:eastAsia="en-CA"/>
          </w:rPr>
          <w:tab/>
        </w:r>
        <w:r w:rsidR="000F298E" w:rsidRPr="00835C94">
          <w:rPr>
            <w:rStyle w:val="Hyperlink"/>
            <w:noProof/>
          </w:rPr>
          <w:t>Glossary of Terms</w:t>
        </w:r>
        <w:r w:rsidR="000F298E">
          <w:rPr>
            <w:noProof/>
            <w:webHidden/>
          </w:rPr>
          <w:tab/>
        </w:r>
        <w:r w:rsidR="000F298E">
          <w:rPr>
            <w:noProof/>
            <w:webHidden/>
          </w:rPr>
          <w:fldChar w:fldCharType="begin"/>
        </w:r>
        <w:r w:rsidR="000F298E">
          <w:rPr>
            <w:noProof/>
            <w:webHidden/>
          </w:rPr>
          <w:instrText xml:space="preserve"> PAGEREF _Toc80278432 \h </w:instrText>
        </w:r>
        <w:r w:rsidR="000F298E">
          <w:rPr>
            <w:noProof/>
            <w:webHidden/>
          </w:rPr>
        </w:r>
        <w:r w:rsidR="000F298E">
          <w:rPr>
            <w:noProof/>
            <w:webHidden/>
          </w:rPr>
          <w:fldChar w:fldCharType="separate"/>
        </w:r>
        <w:r w:rsidR="000F298E">
          <w:rPr>
            <w:noProof/>
            <w:webHidden/>
          </w:rPr>
          <w:t>199</w:t>
        </w:r>
        <w:r w:rsidR="000F298E">
          <w:rPr>
            <w:noProof/>
            <w:webHidden/>
          </w:rPr>
          <w:fldChar w:fldCharType="end"/>
        </w:r>
      </w:hyperlink>
    </w:p>
    <w:p w14:paraId="72C9BE64" w14:textId="714A09CA" w:rsidR="000F298E" w:rsidRDefault="00000000">
      <w:pPr>
        <w:pStyle w:val="TOC1"/>
        <w:rPr>
          <w:rFonts w:eastAsiaTheme="minorEastAsia" w:cstheme="minorBidi"/>
          <w:b w:val="0"/>
          <w:noProof/>
          <w:sz w:val="22"/>
          <w:lang w:eastAsia="en-CA"/>
        </w:rPr>
      </w:pPr>
      <w:hyperlink w:anchor="_Toc80278433" w:history="1">
        <w:r w:rsidR="000F298E" w:rsidRPr="00835C94">
          <w:rPr>
            <w:rStyle w:val="Hyperlink"/>
            <w:noProof/>
          </w:rPr>
          <w:t>21</w:t>
        </w:r>
        <w:r w:rsidR="000F298E">
          <w:rPr>
            <w:rFonts w:eastAsiaTheme="minorEastAsia" w:cstheme="minorBidi"/>
            <w:b w:val="0"/>
            <w:noProof/>
            <w:sz w:val="22"/>
            <w:lang w:eastAsia="en-CA"/>
          </w:rPr>
          <w:tab/>
        </w:r>
        <w:r w:rsidR="000F298E" w:rsidRPr="00835C94">
          <w:rPr>
            <w:rStyle w:val="Hyperlink"/>
            <w:noProof/>
          </w:rPr>
          <w:t>Appendix A: Policy Lists as Required Under Section 34 of the Clean Water Act</w:t>
        </w:r>
        <w:r w:rsidR="000F298E">
          <w:rPr>
            <w:noProof/>
            <w:webHidden/>
          </w:rPr>
          <w:tab/>
        </w:r>
        <w:r w:rsidR="000F298E">
          <w:rPr>
            <w:noProof/>
            <w:webHidden/>
          </w:rPr>
          <w:fldChar w:fldCharType="begin"/>
        </w:r>
        <w:r w:rsidR="000F298E">
          <w:rPr>
            <w:noProof/>
            <w:webHidden/>
          </w:rPr>
          <w:instrText xml:space="preserve"> PAGEREF _Toc80278433 \h </w:instrText>
        </w:r>
        <w:r w:rsidR="000F298E">
          <w:rPr>
            <w:noProof/>
            <w:webHidden/>
          </w:rPr>
        </w:r>
        <w:r w:rsidR="000F298E">
          <w:rPr>
            <w:noProof/>
            <w:webHidden/>
          </w:rPr>
          <w:fldChar w:fldCharType="separate"/>
        </w:r>
        <w:r w:rsidR="000F298E">
          <w:rPr>
            <w:noProof/>
            <w:webHidden/>
          </w:rPr>
          <w:t>214</w:t>
        </w:r>
        <w:r w:rsidR="000F298E">
          <w:rPr>
            <w:noProof/>
            <w:webHidden/>
          </w:rPr>
          <w:fldChar w:fldCharType="end"/>
        </w:r>
      </w:hyperlink>
    </w:p>
    <w:p w14:paraId="409A089A" w14:textId="6857063D" w:rsidR="000F298E" w:rsidRDefault="00000000">
      <w:pPr>
        <w:pStyle w:val="TOC1"/>
        <w:rPr>
          <w:rFonts w:eastAsiaTheme="minorEastAsia" w:cstheme="minorBidi"/>
          <w:b w:val="0"/>
          <w:noProof/>
          <w:sz w:val="22"/>
          <w:lang w:eastAsia="en-CA"/>
        </w:rPr>
      </w:pPr>
      <w:hyperlink w:anchor="_Toc80278434" w:history="1">
        <w:r w:rsidR="000F298E" w:rsidRPr="00835C94">
          <w:rPr>
            <w:rStyle w:val="Hyperlink"/>
            <w:noProof/>
          </w:rPr>
          <w:t>22</w:t>
        </w:r>
        <w:r w:rsidR="000F298E">
          <w:rPr>
            <w:rFonts w:eastAsiaTheme="minorEastAsia" w:cstheme="minorBidi"/>
            <w:b w:val="0"/>
            <w:noProof/>
            <w:sz w:val="22"/>
            <w:lang w:eastAsia="en-CA"/>
          </w:rPr>
          <w:tab/>
        </w:r>
        <w:r w:rsidR="000F298E" w:rsidRPr="00835C94">
          <w:rPr>
            <w:rStyle w:val="Hyperlink"/>
            <w:noProof/>
          </w:rPr>
          <w:t>Designations in accordance with Director instructions under Ontario Regulation 287/07</w:t>
        </w:r>
        <w:r w:rsidR="000F298E">
          <w:rPr>
            <w:noProof/>
            <w:webHidden/>
          </w:rPr>
          <w:tab/>
        </w:r>
        <w:r w:rsidR="000F298E">
          <w:rPr>
            <w:noProof/>
            <w:webHidden/>
          </w:rPr>
          <w:fldChar w:fldCharType="begin"/>
        </w:r>
        <w:r w:rsidR="000F298E">
          <w:rPr>
            <w:noProof/>
            <w:webHidden/>
          </w:rPr>
          <w:instrText xml:space="preserve"> PAGEREF _Toc80278434 \h </w:instrText>
        </w:r>
        <w:r w:rsidR="000F298E">
          <w:rPr>
            <w:noProof/>
            <w:webHidden/>
          </w:rPr>
        </w:r>
        <w:r w:rsidR="000F298E">
          <w:rPr>
            <w:noProof/>
            <w:webHidden/>
          </w:rPr>
          <w:fldChar w:fldCharType="separate"/>
        </w:r>
        <w:r w:rsidR="000F298E">
          <w:rPr>
            <w:noProof/>
            <w:webHidden/>
          </w:rPr>
          <w:t>222</w:t>
        </w:r>
        <w:r w:rsidR="000F298E">
          <w:rPr>
            <w:noProof/>
            <w:webHidden/>
          </w:rPr>
          <w:fldChar w:fldCharType="end"/>
        </w:r>
      </w:hyperlink>
    </w:p>
    <w:p w14:paraId="11238567" w14:textId="7048C29A" w:rsidR="00760D93" w:rsidRDefault="006802CA" w:rsidP="009F02EF">
      <w:pPr>
        <w:spacing w:before="240" w:after="240"/>
        <w:rPr>
          <w:rFonts w:cs="Arial"/>
          <w:szCs w:val="24"/>
        </w:rPr>
      </w:pPr>
      <w:r w:rsidRPr="00703436">
        <w:rPr>
          <w:rFonts w:cs="Arial"/>
          <w:szCs w:val="24"/>
        </w:rPr>
        <w:fldChar w:fldCharType="end"/>
      </w:r>
      <w:r w:rsidR="00760D93">
        <w:rPr>
          <w:rFonts w:cs="Arial"/>
          <w:szCs w:val="24"/>
        </w:rPr>
        <w:br w:type="page"/>
      </w:r>
    </w:p>
    <w:p w14:paraId="54FAF1D1" w14:textId="0A20387B" w:rsidR="00DF5DDC" w:rsidRPr="00703436" w:rsidRDefault="008A2342" w:rsidP="004B595C">
      <w:pPr>
        <w:spacing w:before="240" w:after="240"/>
        <w:rPr>
          <w:rFonts w:cs="Arial"/>
          <w:b/>
          <w:szCs w:val="24"/>
        </w:rPr>
      </w:pPr>
      <w:r w:rsidRPr="00703436">
        <w:rPr>
          <w:rFonts w:cs="Arial"/>
          <w:b/>
          <w:szCs w:val="24"/>
        </w:rPr>
        <w:lastRenderedPageBreak/>
        <w:t>List of Tables</w:t>
      </w:r>
    </w:p>
    <w:p w14:paraId="6AD26695" w14:textId="1D8EF688" w:rsidR="00D63010" w:rsidRDefault="006802CA">
      <w:pPr>
        <w:pStyle w:val="TableofFigures"/>
        <w:tabs>
          <w:tab w:val="right" w:leader="dot" w:pos="9350"/>
        </w:tabs>
        <w:rPr>
          <w:rFonts w:eastAsiaTheme="minorEastAsia" w:cstheme="minorBidi"/>
          <w:noProof/>
          <w:sz w:val="22"/>
          <w:lang w:eastAsia="en-CA"/>
        </w:rPr>
      </w:pPr>
      <w:r w:rsidRPr="00703436">
        <w:rPr>
          <w:rFonts w:cs="Arial"/>
          <w:szCs w:val="24"/>
        </w:rPr>
        <w:fldChar w:fldCharType="begin"/>
      </w:r>
      <w:r w:rsidR="008A2342" w:rsidRPr="00AA7CB5">
        <w:rPr>
          <w:rFonts w:cs="Arial"/>
          <w:szCs w:val="24"/>
        </w:rPr>
        <w:instrText xml:space="preserve"> TOC \h \z \c "Table" </w:instrText>
      </w:r>
      <w:r w:rsidRPr="00703436">
        <w:rPr>
          <w:rFonts w:cs="Arial"/>
          <w:szCs w:val="24"/>
        </w:rPr>
        <w:fldChar w:fldCharType="separate"/>
      </w:r>
      <w:hyperlink w:anchor="_Toc43734795" w:history="1">
        <w:r w:rsidR="00D63010" w:rsidRPr="00887027">
          <w:rPr>
            <w:rStyle w:val="Hyperlink"/>
            <w:noProof/>
          </w:rPr>
          <w:t>Table 1: Well Count, by Municipality</w:t>
        </w:r>
        <w:r w:rsidR="00D63010">
          <w:rPr>
            <w:noProof/>
            <w:webHidden/>
          </w:rPr>
          <w:tab/>
        </w:r>
        <w:r w:rsidR="00D63010">
          <w:rPr>
            <w:noProof/>
            <w:webHidden/>
          </w:rPr>
          <w:fldChar w:fldCharType="begin"/>
        </w:r>
        <w:r w:rsidR="00D63010">
          <w:rPr>
            <w:noProof/>
            <w:webHidden/>
          </w:rPr>
          <w:instrText xml:space="preserve"> PAGEREF _Toc43734795 \h </w:instrText>
        </w:r>
        <w:r w:rsidR="00D63010">
          <w:rPr>
            <w:noProof/>
            <w:webHidden/>
          </w:rPr>
        </w:r>
        <w:r w:rsidR="00D63010">
          <w:rPr>
            <w:noProof/>
            <w:webHidden/>
          </w:rPr>
          <w:fldChar w:fldCharType="separate"/>
        </w:r>
        <w:r w:rsidR="00D47736">
          <w:rPr>
            <w:noProof/>
            <w:webHidden/>
          </w:rPr>
          <w:t>39</w:t>
        </w:r>
        <w:r w:rsidR="00D63010">
          <w:rPr>
            <w:noProof/>
            <w:webHidden/>
          </w:rPr>
          <w:fldChar w:fldCharType="end"/>
        </w:r>
      </w:hyperlink>
    </w:p>
    <w:p w14:paraId="24B645B6" w14:textId="2D38750C" w:rsidR="00D63010" w:rsidRDefault="00000000">
      <w:pPr>
        <w:pStyle w:val="TableofFigures"/>
        <w:tabs>
          <w:tab w:val="right" w:leader="dot" w:pos="9350"/>
        </w:tabs>
        <w:rPr>
          <w:rFonts w:eastAsiaTheme="minorEastAsia" w:cstheme="minorBidi"/>
          <w:noProof/>
          <w:sz w:val="22"/>
          <w:lang w:eastAsia="en-CA"/>
        </w:rPr>
      </w:pPr>
      <w:hyperlink w:anchor="_Toc43734796" w:history="1">
        <w:r w:rsidR="00D63010" w:rsidRPr="00887027">
          <w:rPr>
            <w:rStyle w:val="Hyperlink"/>
            <w:noProof/>
          </w:rPr>
          <w:t>Table 2: Surface Water Intakes, by Municipality</w:t>
        </w:r>
        <w:r w:rsidR="00D63010">
          <w:rPr>
            <w:noProof/>
            <w:webHidden/>
          </w:rPr>
          <w:tab/>
        </w:r>
        <w:r w:rsidR="00D63010">
          <w:rPr>
            <w:noProof/>
            <w:webHidden/>
          </w:rPr>
          <w:fldChar w:fldCharType="begin"/>
        </w:r>
        <w:r w:rsidR="00D63010">
          <w:rPr>
            <w:noProof/>
            <w:webHidden/>
          </w:rPr>
          <w:instrText xml:space="preserve"> PAGEREF _Toc43734796 \h </w:instrText>
        </w:r>
        <w:r w:rsidR="00D63010">
          <w:rPr>
            <w:noProof/>
            <w:webHidden/>
          </w:rPr>
        </w:r>
        <w:r w:rsidR="00D63010">
          <w:rPr>
            <w:noProof/>
            <w:webHidden/>
          </w:rPr>
          <w:fldChar w:fldCharType="separate"/>
        </w:r>
        <w:r w:rsidR="00D47736">
          <w:rPr>
            <w:noProof/>
            <w:webHidden/>
          </w:rPr>
          <w:t>42</w:t>
        </w:r>
        <w:r w:rsidR="00D63010">
          <w:rPr>
            <w:noProof/>
            <w:webHidden/>
          </w:rPr>
          <w:fldChar w:fldCharType="end"/>
        </w:r>
      </w:hyperlink>
    </w:p>
    <w:p w14:paraId="7F9D1A06" w14:textId="13C3039A" w:rsidR="00D63010" w:rsidRDefault="00000000">
      <w:pPr>
        <w:pStyle w:val="TableofFigures"/>
        <w:tabs>
          <w:tab w:val="right" w:leader="dot" w:pos="9350"/>
        </w:tabs>
        <w:rPr>
          <w:rFonts w:eastAsiaTheme="minorEastAsia" w:cstheme="minorBidi"/>
          <w:noProof/>
          <w:sz w:val="22"/>
          <w:lang w:eastAsia="en-CA"/>
        </w:rPr>
      </w:pPr>
      <w:hyperlink w:anchor="_Toc43734797" w:history="1">
        <w:r w:rsidR="00D63010" w:rsidRPr="00887027">
          <w:rPr>
            <w:rStyle w:val="Hyperlink"/>
            <w:noProof/>
          </w:rPr>
          <w:t>Table 3: Risk Scoring</w:t>
        </w:r>
        <w:r w:rsidR="00D63010">
          <w:rPr>
            <w:noProof/>
            <w:webHidden/>
          </w:rPr>
          <w:tab/>
        </w:r>
        <w:r w:rsidR="00D63010">
          <w:rPr>
            <w:noProof/>
            <w:webHidden/>
          </w:rPr>
          <w:fldChar w:fldCharType="begin"/>
        </w:r>
        <w:r w:rsidR="00D63010">
          <w:rPr>
            <w:noProof/>
            <w:webHidden/>
          </w:rPr>
          <w:instrText xml:space="preserve"> PAGEREF _Toc43734797 \h </w:instrText>
        </w:r>
        <w:r w:rsidR="00D63010">
          <w:rPr>
            <w:noProof/>
            <w:webHidden/>
          </w:rPr>
        </w:r>
        <w:r w:rsidR="00D63010">
          <w:rPr>
            <w:noProof/>
            <w:webHidden/>
          </w:rPr>
          <w:fldChar w:fldCharType="separate"/>
        </w:r>
        <w:r w:rsidR="00D47736">
          <w:rPr>
            <w:noProof/>
            <w:webHidden/>
          </w:rPr>
          <w:t>48</w:t>
        </w:r>
        <w:r w:rsidR="00D63010">
          <w:rPr>
            <w:noProof/>
            <w:webHidden/>
          </w:rPr>
          <w:fldChar w:fldCharType="end"/>
        </w:r>
      </w:hyperlink>
    </w:p>
    <w:p w14:paraId="48FC6040" w14:textId="043681AA" w:rsidR="00D63010" w:rsidRDefault="00000000">
      <w:pPr>
        <w:pStyle w:val="TableofFigures"/>
        <w:tabs>
          <w:tab w:val="right" w:leader="dot" w:pos="9350"/>
        </w:tabs>
        <w:rPr>
          <w:rFonts w:eastAsiaTheme="minorEastAsia" w:cstheme="minorBidi"/>
          <w:noProof/>
          <w:sz w:val="22"/>
          <w:lang w:eastAsia="en-CA"/>
        </w:rPr>
      </w:pPr>
      <w:hyperlink w:anchor="_Toc43734798" w:history="1">
        <w:r w:rsidR="00D63010" w:rsidRPr="00887027">
          <w:rPr>
            <w:rStyle w:val="Hyperlink"/>
            <w:noProof/>
          </w:rPr>
          <w:t>Table 4: Policy Numbering Protocol</w:t>
        </w:r>
        <w:r w:rsidR="00D63010">
          <w:rPr>
            <w:noProof/>
            <w:webHidden/>
          </w:rPr>
          <w:tab/>
        </w:r>
        <w:r w:rsidR="00D63010">
          <w:rPr>
            <w:noProof/>
            <w:webHidden/>
          </w:rPr>
          <w:fldChar w:fldCharType="begin"/>
        </w:r>
        <w:r w:rsidR="00D63010">
          <w:rPr>
            <w:noProof/>
            <w:webHidden/>
          </w:rPr>
          <w:instrText xml:space="preserve"> PAGEREF _Toc43734798 \h </w:instrText>
        </w:r>
        <w:r w:rsidR="00D63010">
          <w:rPr>
            <w:noProof/>
            <w:webHidden/>
          </w:rPr>
        </w:r>
        <w:r w:rsidR="00D63010">
          <w:rPr>
            <w:noProof/>
            <w:webHidden/>
          </w:rPr>
          <w:fldChar w:fldCharType="separate"/>
        </w:r>
        <w:r w:rsidR="00D47736">
          <w:rPr>
            <w:noProof/>
            <w:webHidden/>
          </w:rPr>
          <w:t>56</w:t>
        </w:r>
        <w:r w:rsidR="00D63010">
          <w:rPr>
            <w:noProof/>
            <w:webHidden/>
          </w:rPr>
          <w:fldChar w:fldCharType="end"/>
        </w:r>
      </w:hyperlink>
    </w:p>
    <w:p w14:paraId="012B2133" w14:textId="15054BB2" w:rsidR="00DF5DDC" w:rsidRPr="00703436" w:rsidRDefault="006802CA" w:rsidP="009F02EF">
      <w:pPr>
        <w:spacing w:before="360" w:after="240"/>
        <w:rPr>
          <w:rFonts w:cs="Arial"/>
          <w:szCs w:val="24"/>
        </w:rPr>
      </w:pPr>
      <w:r w:rsidRPr="00703436">
        <w:rPr>
          <w:rFonts w:cs="Arial"/>
          <w:szCs w:val="24"/>
        </w:rPr>
        <w:fldChar w:fldCharType="end"/>
      </w:r>
      <w:r w:rsidR="00DF5DDC" w:rsidRPr="00703436">
        <w:rPr>
          <w:rFonts w:cs="Arial"/>
          <w:b/>
          <w:szCs w:val="24"/>
        </w:rPr>
        <w:t>List of Figures</w:t>
      </w:r>
    </w:p>
    <w:p w14:paraId="15234060" w14:textId="6DF52E1B" w:rsidR="009F093D" w:rsidRDefault="006802CA">
      <w:pPr>
        <w:pStyle w:val="TableofFigures"/>
        <w:tabs>
          <w:tab w:val="right" w:leader="dot" w:pos="9350"/>
        </w:tabs>
        <w:rPr>
          <w:rFonts w:eastAsiaTheme="minorEastAsia" w:cstheme="minorBidi"/>
          <w:noProof/>
          <w:sz w:val="22"/>
          <w:lang w:eastAsia="en-CA"/>
        </w:rPr>
      </w:pPr>
      <w:r w:rsidRPr="004B595C">
        <w:rPr>
          <w:rFonts w:ascii="Arial" w:hAnsi="Arial" w:cs="Arial"/>
          <w:szCs w:val="24"/>
        </w:rPr>
        <w:fldChar w:fldCharType="begin"/>
      </w:r>
      <w:r w:rsidR="00DF5DDC" w:rsidRPr="00AA7CB5">
        <w:rPr>
          <w:rFonts w:cs="Arial"/>
          <w:szCs w:val="24"/>
        </w:rPr>
        <w:instrText xml:space="preserve"> TOC \h \z \c "Figure" </w:instrText>
      </w:r>
      <w:r w:rsidRPr="004B595C">
        <w:rPr>
          <w:rFonts w:ascii="Arial" w:hAnsi="Arial" w:cs="Arial"/>
          <w:szCs w:val="24"/>
        </w:rPr>
        <w:fldChar w:fldCharType="separate"/>
      </w:r>
      <w:hyperlink w:anchor="_Toc66348925" w:history="1">
        <w:r w:rsidR="009F093D" w:rsidRPr="006644F7">
          <w:rPr>
            <w:rStyle w:val="Hyperlink"/>
            <w:noProof/>
          </w:rPr>
          <w:t>Figure 1. Multi-barrier approach</w:t>
        </w:r>
        <w:r w:rsidR="009F093D">
          <w:rPr>
            <w:noProof/>
            <w:webHidden/>
          </w:rPr>
          <w:tab/>
        </w:r>
        <w:r w:rsidR="009F093D">
          <w:rPr>
            <w:noProof/>
            <w:webHidden/>
          </w:rPr>
          <w:fldChar w:fldCharType="begin"/>
        </w:r>
        <w:r w:rsidR="009F093D">
          <w:rPr>
            <w:noProof/>
            <w:webHidden/>
          </w:rPr>
          <w:instrText xml:space="preserve"> PAGEREF _Toc66348925 \h </w:instrText>
        </w:r>
        <w:r w:rsidR="009F093D">
          <w:rPr>
            <w:noProof/>
            <w:webHidden/>
          </w:rPr>
        </w:r>
        <w:r w:rsidR="009F093D">
          <w:rPr>
            <w:noProof/>
            <w:webHidden/>
          </w:rPr>
          <w:fldChar w:fldCharType="separate"/>
        </w:r>
        <w:r w:rsidR="00D47736">
          <w:rPr>
            <w:noProof/>
            <w:webHidden/>
          </w:rPr>
          <w:t>11</w:t>
        </w:r>
        <w:r w:rsidR="009F093D">
          <w:rPr>
            <w:noProof/>
            <w:webHidden/>
          </w:rPr>
          <w:fldChar w:fldCharType="end"/>
        </w:r>
      </w:hyperlink>
    </w:p>
    <w:p w14:paraId="04695C80" w14:textId="1DDD741F" w:rsidR="009F093D" w:rsidRDefault="00000000">
      <w:pPr>
        <w:pStyle w:val="TableofFigures"/>
        <w:tabs>
          <w:tab w:val="right" w:leader="dot" w:pos="9350"/>
        </w:tabs>
        <w:rPr>
          <w:rFonts w:eastAsiaTheme="minorEastAsia" w:cstheme="minorBidi"/>
          <w:noProof/>
          <w:sz w:val="22"/>
          <w:lang w:eastAsia="en-CA"/>
        </w:rPr>
      </w:pPr>
      <w:hyperlink w:anchor="_Toc66348926" w:history="1">
        <w:r w:rsidR="009F093D" w:rsidRPr="006644F7">
          <w:rPr>
            <w:rStyle w:val="Hyperlink"/>
            <w:noProof/>
          </w:rPr>
          <w:t>Figure 2: Source Protection Regions in Ontario</w:t>
        </w:r>
        <w:r w:rsidR="009F093D">
          <w:rPr>
            <w:noProof/>
            <w:webHidden/>
          </w:rPr>
          <w:tab/>
        </w:r>
        <w:r w:rsidR="009F093D">
          <w:rPr>
            <w:noProof/>
            <w:webHidden/>
          </w:rPr>
          <w:fldChar w:fldCharType="begin"/>
        </w:r>
        <w:r w:rsidR="009F093D">
          <w:rPr>
            <w:noProof/>
            <w:webHidden/>
          </w:rPr>
          <w:instrText xml:space="preserve"> PAGEREF _Toc66348926 \h </w:instrText>
        </w:r>
        <w:r w:rsidR="009F093D">
          <w:rPr>
            <w:noProof/>
            <w:webHidden/>
          </w:rPr>
        </w:r>
        <w:r w:rsidR="009F093D">
          <w:rPr>
            <w:noProof/>
            <w:webHidden/>
          </w:rPr>
          <w:fldChar w:fldCharType="separate"/>
        </w:r>
        <w:r w:rsidR="00D47736">
          <w:rPr>
            <w:noProof/>
            <w:webHidden/>
          </w:rPr>
          <w:t>15</w:t>
        </w:r>
        <w:r w:rsidR="009F093D">
          <w:rPr>
            <w:noProof/>
            <w:webHidden/>
          </w:rPr>
          <w:fldChar w:fldCharType="end"/>
        </w:r>
      </w:hyperlink>
    </w:p>
    <w:p w14:paraId="590E41C3" w14:textId="038293E2" w:rsidR="009F093D" w:rsidRDefault="00000000">
      <w:pPr>
        <w:pStyle w:val="TableofFigures"/>
        <w:tabs>
          <w:tab w:val="right" w:leader="dot" w:pos="9350"/>
        </w:tabs>
        <w:rPr>
          <w:rFonts w:eastAsiaTheme="minorEastAsia" w:cstheme="minorBidi"/>
          <w:noProof/>
          <w:sz w:val="22"/>
          <w:lang w:eastAsia="en-CA"/>
        </w:rPr>
      </w:pPr>
      <w:hyperlink r:id="rId17" w:anchor="_Toc66348927" w:history="1">
        <w:r w:rsidR="009F093D" w:rsidRPr="006644F7">
          <w:rPr>
            <w:rStyle w:val="Hyperlink"/>
            <w:noProof/>
          </w:rPr>
          <w:t>Figure 3: Map of South Georgian Bay Lake Simcoe Source Protection Region</w:t>
        </w:r>
        <w:r w:rsidR="009F093D">
          <w:rPr>
            <w:noProof/>
            <w:webHidden/>
          </w:rPr>
          <w:tab/>
        </w:r>
        <w:r w:rsidR="009F093D">
          <w:rPr>
            <w:noProof/>
            <w:webHidden/>
          </w:rPr>
          <w:fldChar w:fldCharType="begin"/>
        </w:r>
        <w:r w:rsidR="009F093D">
          <w:rPr>
            <w:noProof/>
            <w:webHidden/>
          </w:rPr>
          <w:instrText xml:space="preserve"> PAGEREF _Toc66348927 \h </w:instrText>
        </w:r>
        <w:r w:rsidR="009F093D">
          <w:rPr>
            <w:noProof/>
            <w:webHidden/>
          </w:rPr>
        </w:r>
        <w:r w:rsidR="009F093D">
          <w:rPr>
            <w:noProof/>
            <w:webHidden/>
          </w:rPr>
          <w:fldChar w:fldCharType="separate"/>
        </w:r>
        <w:r w:rsidR="00D47736">
          <w:rPr>
            <w:noProof/>
            <w:webHidden/>
          </w:rPr>
          <w:t>16</w:t>
        </w:r>
        <w:r w:rsidR="009F093D">
          <w:rPr>
            <w:noProof/>
            <w:webHidden/>
          </w:rPr>
          <w:fldChar w:fldCharType="end"/>
        </w:r>
      </w:hyperlink>
    </w:p>
    <w:p w14:paraId="12FDB693" w14:textId="3BAB3FE7" w:rsidR="009F093D" w:rsidRDefault="00000000">
      <w:pPr>
        <w:pStyle w:val="TableofFigures"/>
        <w:tabs>
          <w:tab w:val="right" w:leader="dot" w:pos="9350"/>
        </w:tabs>
        <w:rPr>
          <w:rFonts w:eastAsiaTheme="minorEastAsia" w:cstheme="minorBidi"/>
          <w:noProof/>
          <w:sz w:val="22"/>
          <w:lang w:eastAsia="en-CA"/>
        </w:rPr>
      </w:pPr>
      <w:hyperlink r:id="rId18" w:anchor="_Toc66348928" w:history="1">
        <w:r w:rsidR="009F093D" w:rsidRPr="006644F7">
          <w:rPr>
            <w:rStyle w:val="Hyperlink"/>
            <w:noProof/>
          </w:rPr>
          <w:t>Figure 4: Roles and Responsibilities</w:t>
        </w:r>
        <w:r w:rsidR="009F093D">
          <w:rPr>
            <w:noProof/>
            <w:webHidden/>
          </w:rPr>
          <w:tab/>
        </w:r>
        <w:r w:rsidR="009F093D">
          <w:rPr>
            <w:noProof/>
            <w:webHidden/>
          </w:rPr>
          <w:fldChar w:fldCharType="begin"/>
        </w:r>
        <w:r w:rsidR="009F093D">
          <w:rPr>
            <w:noProof/>
            <w:webHidden/>
          </w:rPr>
          <w:instrText xml:space="preserve"> PAGEREF _Toc66348928 \h </w:instrText>
        </w:r>
        <w:r w:rsidR="009F093D">
          <w:rPr>
            <w:noProof/>
            <w:webHidden/>
          </w:rPr>
        </w:r>
        <w:r w:rsidR="009F093D">
          <w:rPr>
            <w:noProof/>
            <w:webHidden/>
          </w:rPr>
          <w:fldChar w:fldCharType="separate"/>
        </w:r>
        <w:r w:rsidR="00D47736">
          <w:rPr>
            <w:noProof/>
            <w:webHidden/>
          </w:rPr>
          <w:t>18</w:t>
        </w:r>
        <w:r w:rsidR="009F093D">
          <w:rPr>
            <w:noProof/>
            <w:webHidden/>
          </w:rPr>
          <w:fldChar w:fldCharType="end"/>
        </w:r>
      </w:hyperlink>
    </w:p>
    <w:p w14:paraId="2A51EBFD" w14:textId="4BCDBB65" w:rsidR="009F093D" w:rsidRDefault="00000000">
      <w:pPr>
        <w:pStyle w:val="TableofFigures"/>
        <w:tabs>
          <w:tab w:val="right" w:leader="dot" w:pos="9350"/>
        </w:tabs>
        <w:rPr>
          <w:rFonts w:eastAsiaTheme="minorEastAsia" w:cstheme="minorBidi"/>
          <w:noProof/>
          <w:sz w:val="22"/>
          <w:lang w:eastAsia="en-CA"/>
        </w:rPr>
      </w:pPr>
      <w:hyperlink r:id="rId19" w:anchor="_Toc66348929" w:history="1">
        <w:r w:rsidR="009F093D" w:rsidRPr="006644F7">
          <w:rPr>
            <w:rStyle w:val="Hyperlink"/>
            <w:noProof/>
          </w:rPr>
          <w:t>Figure 5: Source Protection Authorities</w:t>
        </w:r>
        <w:r w:rsidR="009F093D">
          <w:rPr>
            <w:noProof/>
            <w:webHidden/>
          </w:rPr>
          <w:tab/>
        </w:r>
        <w:r w:rsidR="009F093D">
          <w:rPr>
            <w:noProof/>
            <w:webHidden/>
          </w:rPr>
          <w:fldChar w:fldCharType="begin"/>
        </w:r>
        <w:r w:rsidR="009F093D">
          <w:rPr>
            <w:noProof/>
            <w:webHidden/>
          </w:rPr>
          <w:instrText xml:space="preserve"> PAGEREF _Toc66348929 \h </w:instrText>
        </w:r>
        <w:r w:rsidR="009F093D">
          <w:rPr>
            <w:noProof/>
            <w:webHidden/>
          </w:rPr>
        </w:r>
        <w:r w:rsidR="009F093D">
          <w:rPr>
            <w:noProof/>
            <w:webHidden/>
          </w:rPr>
          <w:fldChar w:fldCharType="separate"/>
        </w:r>
        <w:r w:rsidR="00D47736">
          <w:rPr>
            <w:noProof/>
            <w:webHidden/>
          </w:rPr>
          <w:t>19</w:t>
        </w:r>
        <w:r w:rsidR="009F093D">
          <w:rPr>
            <w:noProof/>
            <w:webHidden/>
          </w:rPr>
          <w:fldChar w:fldCharType="end"/>
        </w:r>
      </w:hyperlink>
    </w:p>
    <w:p w14:paraId="23D7006F" w14:textId="07DD56FF" w:rsidR="009F093D" w:rsidRDefault="00000000">
      <w:pPr>
        <w:pStyle w:val="TableofFigures"/>
        <w:tabs>
          <w:tab w:val="right" w:leader="dot" w:pos="9350"/>
        </w:tabs>
        <w:rPr>
          <w:rFonts w:eastAsiaTheme="minorEastAsia" w:cstheme="minorBidi"/>
          <w:noProof/>
          <w:sz w:val="22"/>
          <w:lang w:eastAsia="en-CA"/>
        </w:rPr>
      </w:pPr>
      <w:hyperlink w:anchor="_Toc66348930" w:history="1">
        <w:r w:rsidR="009F093D" w:rsidRPr="006644F7">
          <w:rPr>
            <w:rStyle w:val="Hyperlink"/>
            <w:noProof/>
          </w:rPr>
          <w:t>Figure 6: Current Source Protection Committee Membership</w:t>
        </w:r>
        <w:r w:rsidR="009F093D">
          <w:rPr>
            <w:noProof/>
            <w:webHidden/>
          </w:rPr>
          <w:tab/>
        </w:r>
        <w:r w:rsidR="009F093D">
          <w:rPr>
            <w:noProof/>
            <w:webHidden/>
          </w:rPr>
          <w:fldChar w:fldCharType="begin"/>
        </w:r>
        <w:r w:rsidR="009F093D">
          <w:rPr>
            <w:noProof/>
            <w:webHidden/>
          </w:rPr>
          <w:instrText xml:space="preserve"> PAGEREF _Toc66348930 \h </w:instrText>
        </w:r>
        <w:r w:rsidR="009F093D">
          <w:rPr>
            <w:noProof/>
            <w:webHidden/>
          </w:rPr>
        </w:r>
        <w:r w:rsidR="009F093D">
          <w:rPr>
            <w:noProof/>
            <w:webHidden/>
          </w:rPr>
          <w:fldChar w:fldCharType="separate"/>
        </w:r>
        <w:r w:rsidR="00D47736">
          <w:rPr>
            <w:noProof/>
            <w:webHidden/>
          </w:rPr>
          <w:t>21</w:t>
        </w:r>
        <w:r w:rsidR="009F093D">
          <w:rPr>
            <w:noProof/>
            <w:webHidden/>
          </w:rPr>
          <w:fldChar w:fldCharType="end"/>
        </w:r>
      </w:hyperlink>
    </w:p>
    <w:p w14:paraId="0A386CA8" w14:textId="4AFA2D8D" w:rsidR="009F093D" w:rsidRDefault="00000000">
      <w:pPr>
        <w:pStyle w:val="TableofFigures"/>
        <w:tabs>
          <w:tab w:val="right" w:leader="dot" w:pos="9350"/>
        </w:tabs>
        <w:rPr>
          <w:rFonts w:eastAsiaTheme="minorEastAsia" w:cstheme="minorBidi"/>
          <w:noProof/>
          <w:sz w:val="22"/>
          <w:lang w:eastAsia="en-CA"/>
        </w:rPr>
      </w:pPr>
      <w:hyperlink r:id="rId20" w:anchor="_Toc66348931" w:history="1">
        <w:r w:rsidR="009F093D" w:rsidRPr="006644F7">
          <w:rPr>
            <w:rStyle w:val="Hyperlink"/>
            <w:noProof/>
          </w:rPr>
          <w:t>Figure 7: Municipal Workshop, November 1, 2011</w:t>
        </w:r>
        <w:r w:rsidR="009F093D">
          <w:rPr>
            <w:noProof/>
            <w:webHidden/>
          </w:rPr>
          <w:tab/>
        </w:r>
        <w:r w:rsidR="009F093D">
          <w:rPr>
            <w:noProof/>
            <w:webHidden/>
          </w:rPr>
          <w:fldChar w:fldCharType="begin"/>
        </w:r>
        <w:r w:rsidR="009F093D">
          <w:rPr>
            <w:noProof/>
            <w:webHidden/>
          </w:rPr>
          <w:instrText xml:space="preserve"> PAGEREF _Toc66348931 \h </w:instrText>
        </w:r>
        <w:r w:rsidR="009F093D">
          <w:rPr>
            <w:noProof/>
            <w:webHidden/>
          </w:rPr>
        </w:r>
        <w:r w:rsidR="009F093D">
          <w:rPr>
            <w:noProof/>
            <w:webHidden/>
          </w:rPr>
          <w:fldChar w:fldCharType="separate"/>
        </w:r>
        <w:r w:rsidR="00D47736">
          <w:rPr>
            <w:noProof/>
            <w:webHidden/>
          </w:rPr>
          <w:t>33</w:t>
        </w:r>
        <w:r w:rsidR="009F093D">
          <w:rPr>
            <w:noProof/>
            <w:webHidden/>
          </w:rPr>
          <w:fldChar w:fldCharType="end"/>
        </w:r>
      </w:hyperlink>
    </w:p>
    <w:p w14:paraId="31AD23B4" w14:textId="2701F378" w:rsidR="009F093D" w:rsidRDefault="00000000">
      <w:pPr>
        <w:pStyle w:val="TableofFigures"/>
        <w:tabs>
          <w:tab w:val="right" w:leader="dot" w:pos="9350"/>
        </w:tabs>
        <w:rPr>
          <w:rFonts w:eastAsiaTheme="minorEastAsia" w:cstheme="minorBidi"/>
          <w:noProof/>
          <w:sz w:val="22"/>
          <w:lang w:eastAsia="en-CA"/>
        </w:rPr>
      </w:pPr>
      <w:hyperlink r:id="rId21" w:anchor="_Toc66348932" w:history="1">
        <w:r w:rsidR="009F093D" w:rsidRPr="006644F7">
          <w:rPr>
            <w:rStyle w:val="Hyperlink"/>
            <w:noProof/>
          </w:rPr>
          <w:t>Figure 8: Wellhead Protection Area (WHPA)</w:t>
        </w:r>
        <w:r w:rsidR="009F093D">
          <w:rPr>
            <w:noProof/>
            <w:webHidden/>
          </w:rPr>
          <w:tab/>
        </w:r>
        <w:r w:rsidR="009F093D">
          <w:rPr>
            <w:noProof/>
            <w:webHidden/>
          </w:rPr>
          <w:fldChar w:fldCharType="begin"/>
        </w:r>
        <w:r w:rsidR="009F093D">
          <w:rPr>
            <w:noProof/>
            <w:webHidden/>
          </w:rPr>
          <w:instrText xml:space="preserve"> PAGEREF _Toc66348932 \h </w:instrText>
        </w:r>
        <w:r w:rsidR="009F093D">
          <w:rPr>
            <w:noProof/>
            <w:webHidden/>
          </w:rPr>
        </w:r>
        <w:r w:rsidR="009F093D">
          <w:rPr>
            <w:noProof/>
            <w:webHidden/>
          </w:rPr>
          <w:fldChar w:fldCharType="separate"/>
        </w:r>
        <w:r w:rsidR="00D47736">
          <w:rPr>
            <w:noProof/>
            <w:webHidden/>
          </w:rPr>
          <w:t>38</w:t>
        </w:r>
        <w:r w:rsidR="009F093D">
          <w:rPr>
            <w:noProof/>
            <w:webHidden/>
          </w:rPr>
          <w:fldChar w:fldCharType="end"/>
        </w:r>
      </w:hyperlink>
    </w:p>
    <w:p w14:paraId="5A3F6C7B" w14:textId="6300CC7B" w:rsidR="009F093D" w:rsidRDefault="00000000">
      <w:pPr>
        <w:pStyle w:val="TableofFigures"/>
        <w:tabs>
          <w:tab w:val="right" w:leader="dot" w:pos="9350"/>
        </w:tabs>
        <w:rPr>
          <w:rFonts w:eastAsiaTheme="minorEastAsia" w:cstheme="minorBidi"/>
          <w:noProof/>
          <w:sz w:val="22"/>
          <w:lang w:eastAsia="en-CA"/>
        </w:rPr>
      </w:pPr>
      <w:hyperlink w:anchor="_Toc66348933" w:history="1">
        <w:r w:rsidR="009F093D" w:rsidRPr="006644F7">
          <w:rPr>
            <w:rStyle w:val="Hyperlink"/>
            <w:noProof/>
          </w:rPr>
          <w:t>Figure 9: Intake Protection Zone (IPZ)</w:t>
        </w:r>
        <w:r w:rsidR="009F093D">
          <w:rPr>
            <w:noProof/>
            <w:webHidden/>
          </w:rPr>
          <w:tab/>
        </w:r>
        <w:r w:rsidR="009F093D">
          <w:rPr>
            <w:noProof/>
            <w:webHidden/>
          </w:rPr>
          <w:fldChar w:fldCharType="begin"/>
        </w:r>
        <w:r w:rsidR="009F093D">
          <w:rPr>
            <w:noProof/>
            <w:webHidden/>
          </w:rPr>
          <w:instrText xml:space="preserve"> PAGEREF _Toc66348933 \h </w:instrText>
        </w:r>
        <w:r w:rsidR="009F093D">
          <w:rPr>
            <w:noProof/>
            <w:webHidden/>
          </w:rPr>
        </w:r>
        <w:r w:rsidR="009F093D">
          <w:rPr>
            <w:noProof/>
            <w:webHidden/>
          </w:rPr>
          <w:fldChar w:fldCharType="separate"/>
        </w:r>
        <w:r w:rsidR="00D47736">
          <w:rPr>
            <w:noProof/>
            <w:webHidden/>
          </w:rPr>
          <w:t>41</w:t>
        </w:r>
        <w:r w:rsidR="009F093D">
          <w:rPr>
            <w:noProof/>
            <w:webHidden/>
          </w:rPr>
          <w:fldChar w:fldCharType="end"/>
        </w:r>
      </w:hyperlink>
    </w:p>
    <w:p w14:paraId="4E319E72" w14:textId="25D3BC05" w:rsidR="009F093D" w:rsidRDefault="00000000">
      <w:pPr>
        <w:pStyle w:val="TableofFigures"/>
        <w:tabs>
          <w:tab w:val="right" w:leader="dot" w:pos="9350"/>
        </w:tabs>
        <w:rPr>
          <w:rFonts w:eastAsiaTheme="minorEastAsia" w:cstheme="minorBidi"/>
          <w:noProof/>
          <w:sz w:val="22"/>
          <w:lang w:eastAsia="en-CA"/>
        </w:rPr>
      </w:pPr>
      <w:hyperlink w:anchor="_Toc66348934" w:history="1">
        <w:r w:rsidR="009F093D" w:rsidRPr="006644F7">
          <w:rPr>
            <w:rStyle w:val="Hyperlink"/>
            <w:noProof/>
          </w:rPr>
          <w:t>Figure 10: Highly Vulnerable Aquifer (HVA)</w:t>
        </w:r>
        <w:r w:rsidR="009F093D">
          <w:rPr>
            <w:noProof/>
            <w:webHidden/>
          </w:rPr>
          <w:tab/>
        </w:r>
        <w:r w:rsidR="009F093D">
          <w:rPr>
            <w:noProof/>
            <w:webHidden/>
          </w:rPr>
          <w:fldChar w:fldCharType="begin"/>
        </w:r>
        <w:r w:rsidR="009F093D">
          <w:rPr>
            <w:noProof/>
            <w:webHidden/>
          </w:rPr>
          <w:instrText xml:space="preserve"> PAGEREF _Toc66348934 \h </w:instrText>
        </w:r>
        <w:r w:rsidR="009F093D">
          <w:rPr>
            <w:noProof/>
            <w:webHidden/>
          </w:rPr>
        </w:r>
        <w:r w:rsidR="009F093D">
          <w:rPr>
            <w:noProof/>
            <w:webHidden/>
          </w:rPr>
          <w:fldChar w:fldCharType="separate"/>
        </w:r>
        <w:r w:rsidR="00D47736">
          <w:rPr>
            <w:noProof/>
            <w:webHidden/>
          </w:rPr>
          <w:t>43</w:t>
        </w:r>
        <w:r w:rsidR="009F093D">
          <w:rPr>
            <w:noProof/>
            <w:webHidden/>
          </w:rPr>
          <w:fldChar w:fldCharType="end"/>
        </w:r>
      </w:hyperlink>
    </w:p>
    <w:p w14:paraId="60986D9A" w14:textId="384DE3F4" w:rsidR="009F093D" w:rsidRDefault="00000000">
      <w:pPr>
        <w:pStyle w:val="TableofFigures"/>
        <w:tabs>
          <w:tab w:val="right" w:leader="dot" w:pos="9350"/>
        </w:tabs>
        <w:rPr>
          <w:rFonts w:eastAsiaTheme="minorEastAsia" w:cstheme="minorBidi"/>
          <w:noProof/>
          <w:sz w:val="22"/>
          <w:lang w:eastAsia="en-CA"/>
        </w:rPr>
      </w:pPr>
      <w:hyperlink w:anchor="_Toc66348935" w:history="1">
        <w:r w:rsidR="009F093D" w:rsidRPr="006644F7">
          <w:rPr>
            <w:rStyle w:val="Hyperlink"/>
            <w:noProof/>
          </w:rPr>
          <w:t>Figure 11: Significant Groundwater Recharge Area (SGRA)</w:t>
        </w:r>
        <w:r w:rsidR="009F093D">
          <w:rPr>
            <w:noProof/>
            <w:webHidden/>
          </w:rPr>
          <w:tab/>
        </w:r>
        <w:r w:rsidR="009F093D">
          <w:rPr>
            <w:noProof/>
            <w:webHidden/>
          </w:rPr>
          <w:fldChar w:fldCharType="begin"/>
        </w:r>
        <w:r w:rsidR="009F093D">
          <w:rPr>
            <w:noProof/>
            <w:webHidden/>
          </w:rPr>
          <w:instrText xml:space="preserve"> PAGEREF _Toc66348935 \h </w:instrText>
        </w:r>
        <w:r w:rsidR="009F093D">
          <w:rPr>
            <w:noProof/>
            <w:webHidden/>
          </w:rPr>
        </w:r>
        <w:r w:rsidR="009F093D">
          <w:rPr>
            <w:noProof/>
            <w:webHidden/>
          </w:rPr>
          <w:fldChar w:fldCharType="separate"/>
        </w:r>
        <w:r w:rsidR="00D47736">
          <w:rPr>
            <w:noProof/>
            <w:webHidden/>
          </w:rPr>
          <w:t>44</w:t>
        </w:r>
        <w:r w:rsidR="009F093D">
          <w:rPr>
            <w:noProof/>
            <w:webHidden/>
          </w:rPr>
          <w:fldChar w:fldCharType="end"/>
        </w:r>
      </w:hyperlink>
    </w:p>
    <w:p w14:paraId="52B1A641" w14:textId="610665F6" w:rsidR="009F093D" w:rsidRDefault="00000000">
      <w:pPr>
        <w:pStyle w:val="TableofFigures"/>
        <w:tabs>
          <w:tab w:val="right" w:leader="dot" w:pos="9350"/>
        </w:tabs>
        <w:rPr>
          <w:rFonts w:eastAsiaTheme="minorEastAsia" w:cstheme="minorBidi"/>
          <w:noProof/>
          <w:sz w:val="22"/>
          <w:lang w:eastAsia="en-CA"/>
        </w:rPr>
      </w:pPr>
      <w:hyperlink r:id="rId22" w:anchor="_Toc66348936" w:history="1">
        <w:r w:rsidR="009F093D" w:rsidRPr="006644F7">
          <w:rPr>
            <w:rStyle w:val="Hyperlink"/>
            <w:noProof/>
          </w:rPr>
          <w:t>Figure 12: Policy Tools Available to SPCs</w:t>
        </w:r>
        <w:r w:rsidR="009F093D">
          <w:rPr>
            <w:noProof/>
            <w:webHidden/>
          </w:rPr>
          <w:tab/>
        </w:r>
        <w:r w:rsidR="009F093D">
          <w:rPr>
            <w:noProof/>
            <w:webHidden/>
          </w:rPr>
          <w:fldChar w:fldCharType="begin"/>
        </w:r>
        <w:r w:rsidR="009F093D">
          <w:rPr>
            <w:noProof/>
            <w:webHidden/>
          </w:rPr>
          <w:instrText xml:space="preserve"> PAGEREF _Toc66348936 \h </w:instrText>
        </w:r>
        <w:r w:rsidR="009F093D">
          <w:rPr>
            <w:noProof/>
            <w:webHidden/>
          </w:rPr>
        </w:r>
        <w:r w:rsidR="009F093D">
          <w:rPr>
            <w:noProof/>
            <w:webHidden/>
          </w:rPr>
          <w:fldChar w:fldCharType="separate"/>
        </w:r>
        <w:r w:rsidR="00D47736">
          <w:rPr>
            <w:noProof/>
            <w:webHidden/>
          </w:rPr>
          <w:t>52</w:t>
        </w:r>
        <w:r w:rsidR="009F093D">
          <w:rPr>
            <w:noProof/>
            <w:webHidden/>
          </w:rPr>
          <w:fldChar w:fldCharType="end"/>
        </w:r>
      </w:hyperlink>
    </w:p>
    <w:p w14:paraId="097801DF" w14:textId="0443E861" w:rsidR="00760D93" w:rsidRDefault="006802CA" w:rsidP="00760D93">
      <w:pPr>
        <w:pStyle w:val="Heading1"/>
        <w:numPr>
          <w:ilvl w:val="0"/>
          <w:numId w:val="0"/>
        </w:numPr>
        <w:ind w:left="576" w:hanging="576"/>
        <w:rPr>
          <w:rFonts w:cs="Arial"/>
          <w:sz w:val="24"/>
          <w:szCs w:val="24"/>
        </w:rPr>
      </w:pPr>
      <w:r w:rsidRPr="004B595C">
        <w:rPr>
          <w:rFonts w:cs="Arial"/>
          <w:sz w:val="24"/>
          <w:szCs w:val="24"/>
        </w:rPr>
        <w:fldChar w:fldCharType="end"/>
      </w:r>
      <w:r w:rsidR="00760D93">
        <w:rPr>
          <w:rFonts w:cs="Arial"/>
          <w:sz w:val="24"/>
          <w:szCs w:val="24"/>
        </w:rPr>
        <w:br w:type="page"/>
      </w:r>
    </w:p>
    <w:p w14:paraId="6C4F9F79" w14:textId="45BAB8F9" w:rsidR="003B1949" w:rsidRPr="00F17FD2" w:rsidRDefault="00112BB7" w:rsidP="004B595C">
      <w:pPr>
        <w:pStyle w:val="Heading1"/>
      </w:pPr>
      <w:bookmarkStart w:id="14" w:name="_Toc58839800"/>
      <w:bookmarkStart w:id="15" w:name="_Toc80278328"/>
      <w:r>
        <w:lastRenderedPageBreak/>
        <w:t>What i</w:t>
      </w:r>
      <w:r w:rsidR="00445BF3" w:rsidRPr="00F17FD2">
        <w:t xml:space="preserve">s </w:t>
      </w:r>
      <w:r w:rsidR="003B1949" w:rsidRPr="00665732">
        <w:t>Source</w:t>
      </w:r>
      <w:r w:rsidR="003B1949" w:rsidRPr="00F17FD2">
        <w:t xml:space="preserve"> </w:t>
      </w:r>
      <w:r w:rsidR="00B721D6" w:rsidRPr="00F17FD2">
        <w:t>Water</w:t>
      </w:r>
      <w:r w:rsidR="00C2229D" w:rsidRPr="00F17FD2">
        <w:t>?</w:t>
      </w:r>
      <w:bookmarkEnd w:id="14"/>
      <w:bookmarkEnd w:id="15"/>
    </w:p>
    <w:p w14:paraId="45A5D31A" w14:textId="77777777" w:rsidR="003B1949" w:rsidRPr="004E6237" w:rsidRDefault="003B1949" w:rsidP="009F02EF">
      <w:pPr>
        <w:spacing w:before="0"/>
      </w:pPr>
      <w:r w:rsidRPr="004E6237">
        <w:t>Source water is any untreated water found in rivers, lakes and underground aquifers which is used for the supply of raw water for drinking water systems.</w:t>
      </w:r>
    </w:p>
    <w:p w14:paraId="05A066E3" w14:textId="77777777" w:rsidR="003B1949" w:rsidRPr="00C2229D" w:rsidRDefault="00C2229D" w:rsidP="009F02EF">
      <w:pPr>
        <w:spacing w:before="0"/>
      </w:pPr>
      <w:r w:rsidRPr="00C2229D">
        <w:t xml:space="preserve">Source water protection </w:t>
      </w:r>
      <w:r w:rsidR="003B1949" w:rsidRPr="00C2229D">
        <w:t xml:space="preserve">is the action taken to protect </w:t>
      </w:r>
      <w:r w:rsidRPr="00C2229D">
        <w:t>that raw source of</w:t>
      </w:r>
      <w:r w:rsidR="003B1949" w:rsidRPr="00C2229D">
        <w:t xml:space="preserve"> m</w:t>
      </w:r>
      <w:r w:rsidRPr="00C2229D">
        <w:t>unicipal drinking water from overuse and pollution.</w:t>
      </w:r>
    </w:p>
    <w:p w14:paraId="7597CF27" w14:textId="77777777" w:rsidR="00761EE1" w:rsidRPr="00E26826" w:rsidRDefault="0005232D" w:rsidP="009F02EF">
      <w:pPr>
        <w:pStyle w:val="Heading1"/>
      </w:pPr>
      <w:bookmarkStart w:id="16" w:name="_Toc58839801"/>
      <w:bookmarkStart w:id="17" w:name="_Toc80278329"/>
      <w:r>
        <w:t>P</w:t>
      </w:r>
      <w:r w:rsidR="00C62FF8">
        <w:t>urpose and Objectives of a Source</w:t>
      </w:r>
      <w:r w:rsidR="003536F6">
        <w:t xml:space="preserve"> </w:t>
      </w:r>
      <w:r w:rsidR="00F940CA" w:rsidRPr="00E26826">
        <w:t>Protection Plan</w:t>
      </w:r>
      <w:bookmarkEnd w:id="16"/>
      <w:bookmarkEnd w:id="17"/>
    </w:p>
    <w:p w14:paraId="5BF31050" w14:textId="77777777" w:rsidR="0005232D" w:rsidRDefault="0005232D" w:rsidP="009F02EF">
      <w:pPr>
        <w:autoSpaceDE w:val="0"/>
        <w:autoSpaceDN w:val="0"/>
        <w:adjustRightInd w:val="0"/>
        <w:spacing w:before="0"/>
        <w:rPr>
          <w:rFonts w:cs="Arial"/>
          <w:kern w:val="24"/>
        </w:rPr>
      </w:pPr>
      <w:r>
        <w:rPr>
          <w:rFonts w:cs="Arial"/>
          <w:kern w:val="24"/>
        </w:rPr>
        <w:t>Under the Clean Water Act</w:t>
      </w:r>
      <w:r w:rsidR="002C28F0">
        <w:rPr>
          <w:rFonts w:cs="Arial"/>
          <w:kern w:val="24"/>
        </w:rPr>
        <w:t>,</w:t>
      </w:r>
      <w:r>
        <w:rPr>
          <w:rFonts w:cs="Arial"/>
          <w:kern w:val="24"/>
        </w:rPr>
        <w:t xml:space="preserve"> the objectives of a source protection plan are:</w:t>
      </w:r>
    </w:p>
    <w:p w14:paraId="16C5C4BA" w14:textId="5D49D047" w:rsidR="0005232D" w:rsidRPr="004B595C" w:rsidRDefault="0005232D" w:rsidP="004B595C">
      <w:pPr>
        <w:pStyle w:val="ListParagraph"/>
        <w:numPr>
          <w:ilvl w:val="0"/>
          <w:numId w:val="55"/>
        </w:numPr>
        <w:autoSpaceDE w:val="0"/>
        <w:autoSpaceDN w:val="0"/>
        <w:adjustRightInd w:val="0"/>
        <w:spacing w:before="0"/>
        <w:rPr>
          <w:rFonts w:cs="Arial"/>
          <w:kern w:val="24"/>
        </w:rPr>
      </w:pPr>
      <w:r w:rsidRPr="004B595C">
        <w:rPr>
          <w:rFonts w:cs="Arial"/>
          <w:kern w:val="24"/>
        </w:rPr>
        <w:t>to protect existing and future drinking water sources in the source protection region</w:t>
      </w:r>
    </w:p>
    <w:p w14:paraId="3C18CA1E" w14:textId="73C8289A" w:rsidR="0005232D" w:rsidRPr="004B595C" w:rsidRDefault="0005232D" w:rsidP="004B595C">
      <w:pPr>
        <w:pStyle w:val="ListParagraph"/>
        <w:numPr>
          <w:ilvl w:val="0"/>
          <w:numId w:val="55"/>
        </w:numPr>
        <w:autoSpaceDE w:val="0"/>
        <w:autoSpaceDN w:val="0"/>
        <w:adjustRightInd w:val="0"/>
        <w:spacing w:before="0"/>
        <w:rPr>
          <w:rFonts w:cs="Arial"/>
          <w:kern w:val="24"/>
        </w:rPr>
      </w:pPr>
      <w:r w:rsidRPr="004B595C">
        <w:rPr>
          <w:rFonts w:cs="Arial"/>
          <w:kern w:val="24"/>
        </w:rPr>
        <w:t>to ensure that, for every area identified in the assessment reports as an area where an activity is or would be a significant drinking water threat:</w:t>
      </w:r>
    </w:p>
    <w:p w14:paraId="1E0EC3BB" w14:textId="60CAA2F7" w:rsidR="0005232D" w:rsidRPr="004B595C" w:rsidRDefault="0005232D" w:rsidP="004B595C">
      <w:pPr>
        <w:pStyle w:val="ListParagraph"/>
        <w:numPr>
          <w:ilvl w:val="1"/>
          <w:numId w:val="55"/>
        </w:numPr>
        <w:autoSpaceDE w:val="0"/>
        <w:autoSpaceDN w:val="0"/>
        <w:adjustRightInd w:val="0"/>
        <w:spacing w:before="0"/>
        <w:rPr>
          <w:rFonts w:cs="Arial"/>
          <w:kern w:val="24"/>
        </w:rPr>
      </w:pPr>
      <w:r w:rsidRPr="004B595C">
        <w:rPr>
          <w:rFonts w:cs="Arial"/>
          <w:kern w:val="24"/>
        </w:rPr>
        <w:t>the activity never becomes a significant drinking water threat; or</w:t>
      </w:r>
    </w:p>
    <w:p w14:paraId="3777A6D0" w14:textId="58DAC3DB" w:rsidR="0005232D" w:rsidRPr="004B595C" w:rsidRDefault="0005232D" w:rsidP="004B595C">
      <w:pPr>
        <w:pStyle w:val="ListParagraph"/>
        <w:numPr>
          <w:ilvl w:val="1"/>
          <w:numId w:val="55"/>
        </w:numPr>
        <w:autoSpaceDE w:val="0"/>
        <w:autoSpaceDN w:val="0"/>
        <w:adjustRightInd w:val="0"/>
        <w:spacing w:before="0"/>
        <w:rPr>
          <w:rFonts w:cs="Arial"/>
          <w:kern w:val="24"/>
        </w:rPr>
      </w:pPr>
      <w:r w:rsidRPr="004B595C">
        <w:rPr>
          <w:rFonts w:cs="Arial"/>
          <w:kern w:val="24"/>
        </w:rPr>
        <w:t xml:space="preserve">if the activity is </w:t>
      </w:r>
      <w:r w:rsidR="00F74AC1" w:rsidRPr="004B595C">
        <w:rPr>
          <w:rFonts w:cs="Arial"/>
          <w:kern w:val="24"/>
        </w:rPr>
        <w:t>occurring</w:t>
      </w:r>
      <w:r w:rsidRPr="004B595C">
        <w:rPr>
          <w:rFonts w:cs="Arial"/>
          <w:kern w:val="24"/>
        </w:rPr>
        <w:t xml:space="preserve"> when the source protection plan takes effect, the activity ceases to be a significant drinking water threat.</w:t>
      </w:r>
    </w:p>
    <w:p w14:paraId="04475727" w14:textId="77777777" w:rsidR="00C329FE" w:rsidRPr="000F2EA0" w:rsidRDefault="0005232D" w:rsidP="009F02EF">
      <w:pPr>
        <w:autoSpaceDE w:val="0"/>
        <w:autoSpaceDN w:val="0"/>
        <w:adjustRightInd w:val="0"/>
        <w:spacing w:before="0"/>
        <w:rPr>
          <w:rFonts w:cs="Arial"/>
        </w:rPr>
      </w:pPr>
      <w:r>
        <w:rPr>
          <w:rFonts w:cs="Arial"/>
          <w:kern w:val="24"/>
        </w:rPr>
        <w:t>The Clean Water Act requires the source protection plan to include, at a minimum, policies to address all sign</w:t>
      </w:r>
      <w:r w:rsidR="00C02481">
        <w:rPr>
          <w:rFonts w:cs="Arial"/>
          <w:kern w:val="24"/>
        </w:rPr>
        <w:t>ificant drinking water threats.</w:t>
      </w:r>
    </w:p>
    <w:p w14:paraId="3FE721A0" w14:textId="77777777" w:rsidR="00C2229D" w:rsidRDefault="00C329FE" w:rsidP="009F02EF">
      <w:pPr>
        <w:spacing w:before="0"/>
        <w:rPr>
          <w:rFonts w:cs="Arial"/>
        </w:rPr>
      </w:pPr>
      <w:r w:rsidRPr="000F2EA0">
        <w:rPr>
          <w:rFonts w:cs="Arial"/>
        </w:rPr>
        <w:t>The foundation of the plan is sound scientific knowledge.</w:t>
      </w:r>
      <w:r w:rsidR="00C2229D">
        <w:rPr>
          <w:rFonts w:cs="Arial"/>
        </w:rPr>
        <w:t xml:space="preserve"> But there is more than science to the plan. It is, in large part, about land use</w:t>
      </w:r>
      <w:r w:rsidR="00387245">
        <w:rPr>
          <w:rFonts w:cs="Arial"/>
        </w:rPr>
        <w:t xml:space="preserve"> activities</w:t>
      </w:r>
      <w:r w:rsidR="00C2229D">
        <w:rPr>
          <w:rFonts w:cs="Arial"/>
        </w:rPr>
        <w:t xml:space="preserve"> and the impact of that </w:t>
      </w:r>
      <w:r w:rsidR="00387245">
        <w:rPr>
          <w:rFonts w:cs="Arial"/>
        </w:rPr>
        <w:t>activity</w:t>
      </w:r>
      <w:r w:rsidR="00C2229D">
        <w:rPr>
          <w:rFonts w:cs="Arial"/>
        </w:rPr>
        <w:t xml:space="preserve"> on drinking water quality and quantity.</w:t>
      </w:r>
    </w:p>
    <w:p w14:paraId="2101C248" w14:textId="77777777" w:rsidR="00C329FE" w:rsidRPr="000F2EA0" w:rsidRDefault="000659DD" w:rsidP="009F02EF">
      <w:pPr>
        <w:spacing w:before="0"/>
        <w:rPr>
          <w:rFonts w:cs="Arial"/>
        </w:rPr>
      </w:pPr>
      <w:r w:rsidRPr="000F2EA0">
        <w:rPr>
          <w:rFonts w:cs="Arial"/>
        </w:rPr>
        <w:t>The c</w:t>
      </w:r>
      <w:r w:rsidR="00786C11">
        <w:rPr>
          <w:rFonts w:cs="Arial"/>
        </w:rPr>
        <w:t xml:space="preserve">hapters that follow </w:t>
      </w:r>
      <w:r w:rsidRPr="000F2EA0">
        <w:rPr>
          <w:rFonts w:cs="Arial"/>
        </w:rPr>
        <w:t xml:space="preserve">provide </w:t>
      </w:r>
      <w:r w:rsidR="00A42AEE" w:rsidRPr="000F2EA0">
        <w:rPr>
          <w:rFonts w:cs="Arial"/>
        </w:rPr>
        <w:t>a more detailed</w:t>
      </w:r>
      <w:r w:rsidRPr="000F2EA0">
        <w:rPr>
          <w:rFonts w:cs="Arial"/>
        </w:rPr>
        <w:t xml:space="preserve"> history around source </w:t>
      </w:r>
      <w:r w:rsidR="00471780">
        <w:rPr>
          <w:rFonts w:cs="Arial"/>
        </w:rPr>
        <w:t xml:space="preserve">protection planning in Ontario and information about the South Georgian Bay Lake Simcoe </w:t>
      </w:r>
      <w:r w:rsidR="005A3F4F">
        <w:rPr>
          <w:rFonts w:cs="Arial"/>
        </w:rPr>
        <w:t xml:space="preserve">source protection </w:t>
      </w:r>
      <w:proofErr w:type="gramStart"/>
      <w:r w:rsidR="005A3F4F">
        <w:rPr>
          <w:rFonts w:cs="Arial"/>
        </w:rPr>
        <w:t>region</w:t>
      </w:r>
      <w:r w:rsidR="00471780">
        <w:rPr>
          <w:rFonts w:cs="Arial"/>
        </w:rPr>
        <w:t xml:space="preserve"> in particular</w:t>
      </w:r>
      <w:proofErr w:type="gramEnd"/>
      <w:r w:rsidR="00471780">
        <w:rPr>
          <w:rFonts w:cs="Arial"/>
        </w:rPr>
        <w:t>.</w:t>
      </w:r>
    </w:p>
    <w:p w14:paraId="5B86FEC0" w14:textId="77777777" w:rsidR="00A42AEE" w:rsidRDefault="000659DD" w:rsidP="009F02EF">
      <w:pPr>
        <w:spacing w:before="0"/>
        <w:rPr>
          <w:rFonts w:cs="Arial"/>
        </w:rPr>
      </w:pPr>
      <w:r w:rsidRPr="000F2EA0">
        <w:rPr>
          <w:rFonts w:cs="Arial"/>
        </w:rPr>
        <w:t xml:space="preserve">This document then outlines the actual policies </w:t>
      </w:r>
      <w:r w:rsidR="003536F6">
        <w:rPr>
          <w:rFonts w:cs="Arial"/>
        </w:rPr>
        <w:t xml:space="preserve">to be implemented </w:t>
      </w:r>
      <w:proofErr w:type="gramStart"/>
      <w:r w:rsidR="003536F6">
        <w:rPr>
          <w:rFonts w:cs="Arial"/>
        </w:rPr>
        <w:t xml:space="preserve">in order </w:t>
      </w:r>
      <w:r w:rsidRPr="000F2EA0">
        <w:rPr>
          <w:rFonts w:cs="Arial"/>
        </w:rPr>
        <w:t>to</w:t>
      </w:r>
      <w:proofErr w:type="gramEnd"/>
      <w:r w:rsidRPr="000F2EA0">
        <w:rPr>
          <w:rFonts w:cs="Arial"/>
        </w:rPr>
        <w:t xml:space="preserve"> protect municipal drinking water</w:t>
      </w:r>
      <w:r w:rsidR="00786C11">
        <w:rPr>
          <w:rFonts w:cs="Arial"/>
        </w:rPr>
        <w:t>. Following the policies are</w:t>
      </w:r>
      <w:r w:rsidR="00A679EA">
        <w:rPr>
          <w:rFonts w:cs="Arial"/>
        </w:rPr>
        <w:t xml:space="preserve"> chapters</w:t>
      </w:r>
      <w:r w:rsidR="00A42AEE" w:rsidRPr="000F2EA0">
        <w:rPr>
          <w:rFonts w:cs="Arial"/>
        </w:rPr>
        <w:t xml:space="preserve"> </w:t>
      </w:r>
      <w:r w:rsidR="00EB05B5">
        <w:rPr>
          <w:rFonts w:cs="Arial"/>
        </w:rPr>
        <w:t>defining</w:t>
      </w:r>
      <w:r w:rsidR="00A679EA">
        <w:rPr>
          <w:rFonts w:cs="Arial"/>
        </w:rPr>
        <w:t xml:space="preserve"> acronyms used and</w:t>
      </w:r>
      <w:r w:rsidR="00A42AEE" w:rsidRPr="000F2EA0">
        <w:rPr>
          <w:rFonts w:cs="Arial"/>
        </w:rPr>
        <w:t xml:space="preserve"> a glossary of terms.</w:t>
      </w:r>
      <w:r w:rsidR="0005232D">
        <w:rPr>
          <w:rFonts w:cs="Arial"/>
        </w:rPr>
        <w:t xml:space="preserve"> At the end o</w:t>
      </w:r>
      <w:r w:rsidR="002C28F0">
        <w:rPr>
          <w:rFonts w:cs="Arial"/>
        </w:rPr>
        <w:t xml:space="preserve">f the document are </w:t>
      </w:r>
      <w:proofErr w:type="gramStart"/>
      <w:r w:rsidR="002C28F0">
        <w:rPr>
          <w:rFonts w:cs="Arial"/>
        </w:rPr>
        <w:t>a number of</w:t>
      </w:r>
      <w:proofErr w:type="gramEnd"/>
      <w:r w:rsidR="002C28F0">
        <w:rPr>
          <w:rFonts w:cs="Arial"/>
        </w:rPr>
        <w:t xml:space="preserve"> a</w:t>
      </w:r>
      <w:r w:rsidR="0005232D">
        <w:rPr>
          <w:rFonts w:cs="Arial"/>
        </w:rPr>
        <w:t>ppendices as required by the Clean Water Act.</w:t>
      </w:r>
    </w:p>
    <w:p w14:paraId="64E7E73C" w14:textId="77777777" w:rsidR="00316775" w:rsidRPr="00E26826" w:rsidRDefault="00BA7098" w:rsidP="000F298E">
      <w:pPr>
        <w:pStyle w:val="Heading2"/>
      </w:pPr>
      <w:bookmarkStart w:id="18" w:name="_Toc58839802"/>
      <w:bookmarkStart w:id="19" w:name="_Toc80278330"/>
      <w:r w:rsidRPr="00E26826">
        <w:t>Walkerton, the Catalyst for Source</w:t>
      </w:r>
      <w:r w:rsidR="006B4AD1" w:rsidRPr="00E26826">
        <w:t xml:space="preserve"> W</w:t>
      </w:r>
      <w:r w:rsidR="00EA7B53" w:rsidRPr="00E26826">
        <w:t>a</w:t>
      </w:r>
      <w:r w:rsidR="00A143B9" w:rsidRPr="00E26826">
        <w:t>ter Protection in O</w:t>
      </w:r>
      <w:r w:rsidR="00442DF6" w:rsidRPr="00E26826">
        <w:t>ntario</w:t>
      </w:r>
      <w:bookmarkEnd w:id="18"/>
      <w:bookmarkEnd w:id="19"/>
    </w:p>
    <w:p w14:paraId="2F9EE0AF" w14:textId="77777777" w:rsidR="00E1412B" w:rsidRPr="000F2EA0" w:rsidRDefault="00A35745" w:rsidP="009F02EF">
      <w:pPr>
        <w:autoSpaceDE w:val="0"/>
        <w:autoSpaceDN w:val="0"/>
        <w:adjustRightInd w:val="0"/>
        <w:spacing w:before="0"/>
        <w:rPr>
          <w:rFonts w:cs="Arial"/>
        </w:rPr>
      </w:pPr>
      <w:r w:rsidRPr="000F2EA0">
        <w:rPr>
          <w:rFonts w:cs="Arial"/>
        </w:rPr>
        <w:t xml:space="preserve">In May 2000, heavy rains washed </w:t>
      </w:r>
      <w:r w:rsidR="00C83EDE" w:rsidRPr="00C83EDE">
        <w:rPr>
          <w:rFonts w:cs="Arial"/>
          <w:i/>
        </w:rPr>
        <w:t xml:space="preserve">Escherichia coli </w:t>
      </w:r>
      <w:r w:rsidR="00C83EDE">
        <w:rPr>
          <w:rFonts w:cs="Arial"/>
        </w:rPr>
        <w:t>(</w:t>
      </w:r>
      <w:r w:rsidRPr="000F2EA0">
        <w:rPr>
          <w:rFonts w:cs="Arial"/>
        </w:rPr>
        <w:t>E. coli</w:t>
      </w:r>
      <w:r w:rsidR="00C83EDE">
        <w:rPr>
          <w:rFonts w:cs="Arial"/>
        </w:rPr>
        <w:t>)</w:t>
      </w:r>
      <w:r w:rsidRPr="000F2EA0">
        <w:rPr>
          <w:rFonts w:cs="Arial"/>
        </w:rPr>
        <w:t xml:space="preserve"> bacteria into a well that provided water to the municipal water system in the small town of Walkerton, Ontario. A series of human and mechanical failures allowed the bacteria to get through the treatment system and into the municipal water supply.</w:t>
      </w:r>
      <w:r w:rsidR="007C3CCD" w:rsidRPr="000F2EA0">
        <w:rPr>
          <w:rFonts w:cs="Arial"/>
        </w:rPr>
        <w:t xml:space="preserve"> As a result, s</w:t>
      </w:r>
      <w:r w:rsidRPr="000F2EA0">
        <w:rPr>
          <w:rFonts w:cs="Arial"/>
        </w:rPr>
        <w:t>even people died and more than 2,300 became ill</w:t>
      </w:r>
      <w:r w:rsidR="00B57099" w:rsidRPr="000F2EA0">
        <w:rPr>
          <w:rFonts w:cs="Arial"/>
        </w:rPr>
        <w:t>.</w:t>
      </w:r>
      <w:r w:rsidR="00B21A1C" w:rsidRPr="000F2EA0">
        <w:rPr>
          <w:rFonts w:cs="Arial"/>
        </w:rPr>
        <w:t xml:space="preserve"> </w:t>
      </w:r>
      <w:r w:rsidR="00B21A1C" w:rsidRPr="000F2EA0">
        <w:rPr>
          <w:rFonts w:cs="Arial"/>
        </w:rPr>
        <w:lastRenderedPageBreak/>
        <w:t>The tragedy received international attention</w:t>
      </w:r>
      <w:r w:rsidR="00BA7098" w:rsidRPr="000F2EA0">
        <w:rPr>
          <w:rFonts w:cs="Arial"/>
        </w:rPr>
        <w:t xml:space="preserve"> and provoked a public enquiry, led by Justice Dennis O’Connor of the Supreme Court of Ontario</w:t>
      </w:r>
      <w:r w:rsidR="00E1412B" w:rsidRPr="000F2EA0">
        <w:rPr>
          <w:rFonts w:cs="Arial"/>
        </w:rPr>
        <w:t>.</w:t>
      </w:r>
    </w:p>
    <w:p w14:paraId="7D1E6506" w14:textId="77777777" w:rsidR="00A35745" w:rsidRPr="000F2EA0" w:rsidRDefault="00BA7098" w:rsidP="009F02EF">
      <w:pPr>
        <w:autoSpaceDE w:val="0"/>
        <w:autoSpaceDN w:val="0"/>
        <w:adjustRightInd w:val="0"/>
        <w:spacing w:before="0"/>
        <w:rPr>
          <w:rFonts w:cs="Arial"/>
        </w:rPr>
      </w:pPr>
      <w:r w:rsidRPr="000F2EA0">
        <w:rPr>
          <w:rFonts w:cs="Arial"/>
        </w:rPr>
        <w:t>Justice O’Connor’s</w:t>
      </w:r>
      <w:r w:rsidR="00E1412B" w:rsidRPr="000F2EA0">
        <w:rPr>
          <w:rFonts w:cs="Arial"/>
        </w:rPr>
        <w:t xml:space="preserve"> investigation resulted in two reports, with 121 total recommendations,</w:t>
      </w:r>
      <w:r w:rsidR="007C3CCD" w:rsidRPr="000F2EA0">
        <w:rPr>
          <w:rFonts w:cs="Arial"/>
        </w:rPr>
        <w:t xml:space="preserve"> </w:t>
      </w:r>
      <w:r w:rsidR="00E1412B" w:rsidRPr="000F2EA0">
        <w:rPr>
          <w:rFonts w:cs="Arial"/>
        </w:rPr>
        <w:t>released in early 2002.</w:t>
      </w:r>
    </w:p>
    <w:p w14:paraId="12169403" w14:textId="77777777" w:rsidR="00B57099" w:rsidRPr="004B595C" w:rsidRDefault="00B57099" w:rsidP="009F02EF">
      <w:pPr>
        <w:autoSpaceDE w:val="0"/>
        <w:autoSpaceDN w:val="0"/>
        <w:adjustRightInd w:val="0"/>
        <w:spacing w:before="0" w:after="360"/>
        <w:ind w:left="720" w:right="720"/>
        <w:rPr>
          <w:rFonts w:cs="Arial"/>
          <w:iCs/>
        </w:rPr>
      </w:pPr>
      <w:r w:rsidRPr="004B595C">
        <w:rPr>
          <w:rFonts w:cs="Arial"/>
          <w:iCs/>
        </w:rPr>
        <w:t xml:space="preserve">“The best way to achieve a healthy public water supply is to put in place multiple barriers that keep water contaminants from reaching people,” </w:t>
      </w:r>
      <w:r w:rsidR="00B21A1C" w:rsidRPr="004B595C">
        <w:rPr>
          <w:rFonts w:cs="Arial"/>
          <w:iCs/>
        </w:rPr>
        <w:t xml:space="preserve">Justice Dennis </w:t>
      </w:r>
      <w:r w:rsidRPr="004B595C">
        <w:rPr>
          <w:rFonts w:cs="Arial"/>
          <w:iCs/>
        </w:rPr>
        <w:t>O’Connor.</w:t>
      </w:r>
    </w:p>
    <w:p w14:paraId="603D6BD8" w14:textId="75FE6AB4" w:rsidR="00764A36" w:rsidRDefault="00BA2397" w:rsidP="006A5A76">
      <w:pPr>
        <w:autoSpaceDE w:val="0"/>
        <w:autoSpaceDN w:val="0"/>
        <w:adjustRightInd w:val="0"/>
        <w:spacing w:before="0"/>
        <w:rPr>
          <w:rFonts w:cs="Arial"/>
        </w:rPr>
      </w:pPr>
      <w:r>
        <w:rPr>
          <w:noProof/>
          <w:lang w:val="en-US"/>
        </w:rPr>
        <w:drawing>
          <wp:inline distT="0" distB="0" distL="0" distR="0" wp14:anchorId="00B16D19" wp14:editId="248406EB">
            <wp:extent cx="2317750" cy="2998470"/>
            <wp:effectExtent l="19050" t="19050" r="25400" b="11430"/>
            <wp:docPr id="38" name="Picture 38" descr="The five parts of the multi-barrier approach to drinking water source protection are illustrated. The first image is of a meandering river (source water). The next is of a municipal water treatment facility. The next is a water tower (distribution system). The next is a test tube beside a microscope (water monitoring and testing). The next is six people standing outside, engaged in a meeting (emergency response). The final image is of glass of water being filled under a kitchen tap (clean drinking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7750" cy="2998470"/>
                    </a:xfrm>
                    <a:prstGeom prst="rect">
                      <a:avLst/>
                    </a:prstGeom>
                    <a:noFill/>
                    <a:ln w="12700">
                      <a:solidFill>
                        <a:srgbClr val="1F497D"/>
                      </a:solidFill>
                      <a:miter lim="800000"/>
                      <a:headEnd/>
                      <a:tailEnd/>
                    </a:ln>
                  </pic:spPr>
                </pic:pic>
              </a:graphicData>
            </a:graphic>
          </wp:inline>
        </w:drawing>
      </w:r>
    </w:p>
    <w:p w14:paraId="3C507347" w14:textId="5884F741" w:rsidR="00BD6763" w:rsidRDefault="00BD6763" w:rsidP="004E540D">
      <w:pPr>
        <w:pStyle w:val="Caption"/>
      </w:pPr>
      <w:bookmarkStart w:id="20" w:name="_Toc66348925"/>
      <w:r>
        <w:t xml:space="preserve">Figure </w:t>
      </w:r>
      <w:r>
        <w:fldChar w:fldCharType="begin"/>
      </w:r>
      <w:r>
        <w:instrText xml:space="preserve"> SEQ Figure \* ARABIC </w:instrText>
      </w:r>
      <w:r>
        <w:fldChar w:fldCharType="separate"/>
      </w:r>
      <w:r w:rsidR="00D47736">
        <w:t>1</w:t>
      </w:r>
      <w:r>
        <w:fldChar w:fldCharType="end"/>
      </w:r>
      <w:r>
        <w:t>. Multi-barrier approach</w:t>
      </w:r>
      <w:bookmarkEnd w:id="20"/>
    </w:p>
    <w:p w14:paraId="0739023F" w14:textId="659E55F8" w:rsidR="00B57099" w:rsidRPr="000F2EA0" w:rsidRDefault="003536F6" w:rsidP="009F02EF">
      <w:pPr>
        <w:autoSpaceDE w:val="0"/>
        <w:autoSpaceDN w:val="0"/>
        <w:adjustRightInd w:val="0"/>
        <w:spacing w:before="0"/>
        <w:rPr>
          <w:rFonts w:cs="Arial"/>
        </w:rPr>
      </w:pPr>
      <w:r>
        <w:rPr>
          <w:rFonts w:cs="Arial"/>
        </w:rPr>
        <w:t>Justice O’Connor</w:t>
      </w:r>
      <w:r w:rsidR="00B57099" w:rsidRPr="000F2EA0">
        <w:rPr>
          <w:rFonts w:cs="Arial"/>
        </w:rPr>
        <w:t xml:space="preserve"> identified five parts to the multi-barrier system:</w:t>
      </w:r>
    </w:p>
    <w:p w14:paraId="3117E57B" w14:textId="1A36A2AB" w:rsidR="00B57099" w:rsidRPr="00663E85" w:rsidRDefault="00B57099" w:rsidP="00663E85">
      <w:pPr>
        <w:pStyle w:val="ListParagraph"/>
        <w:numPr>
          <w:ilvl w:val="0"/>
          <w:numId w:val="57"/>
        </w:numPr>
        <w:autoSpaceDE w:val="0"/>
        <w:autoSpaceDN w:val="0"/>
        <w:adjustRightInd w:val="0"/>
        <w:spacing w:before="0"/>
        <w:rPr>
          <w:rFonts w:cs="Arial"/>
        </w:rPr>
      </w:pPr>
      <w:r w:rsidRPr="00663E85">
        <w:rPr>
          <w:rFonts w:cs="Arial"/>
        </w:rPr>
        <w:t>source water protection</w:t>
      </w:r>
    </w:p>
    <w:p w14:paraId="7CCB7B2B" w14:textId="0A8776C9" w:rsidR="00B57099" w:rsidRPr="00663E85" w:rsidRDefault="00B57099" w:rsidP="00663E85">
      <w:pPr>
        <w:pStyle w:val="ListParagraph"/>
        <w:numPr>
          <w:ilvl w:val="0"/>
          <w:numId w:val="57"/>
        </w:numPr>
        <w:autoSpaceDE w:val="0"/>
        <w:autoSpaceDN w:val="0"/>
        <w:adjustRightInd w:val="0"/>
        <w:spacing w:before="0"/>
        <w:rPr>
          <w:rFonts w:cs="Arial"/>
        </w:rPr>
      </w:pPr>
      <w:r w:rsidRPr="00663E85">
        <w:rPr>
          <w:rFonts w:cs="Arial"/>
        </w:rPr>
        <w:t>adequate treatment</w:t>
      </w:r>
    </w:p>
    <w:p w14:paraId="25411882" w14:textId="59040197" w:rsidR="00B57099" w:rsidRPr="00663E85" w:rsidRDefault="00B57099" w:rsidP="00663E85">
      <w:pPr>
        <w:pStyle w:val="ListParagraph"/>
        <w:numPr>
          <w:ilvl w:val="0"/>
          <w:numId w:val="57"/>
        </w:numPr>
        <w:autoSpaceDE w:val="0"/>
        <w:autoSpaceDN w:val="0"/>
        <w:adjustRightInd w:val="0"/>
        <w:spacing w:before="0"/>
        <w:rPr>
          <w:rFonts w:cs="Arial"/>
        </w:rPr>
      </w:pPr>
      <w:r w:rsidRPr="00663E85">
        <w:rPr>
          <w:rFonts w:cs="Arial"/>
        </w:rPr>
        <w:t>a secure distribution system</w:t>
      </w:r>
    </w:p>
    <w:p w14:paraId="4D55FEAE" w14:textId="4854E5B0" w:rsidR="00B57099" w:rsidRPr="00663E85" w:rsidRDefault="00B57099" w:rsidP="00663E85">
      <w:pPr>
        <w:pStyle w:val="ListParagraph"/>
        <w:numPr>
          <w:ilvl w:val="0"/>
          <w:numId w:val="57"/>
        </w:numPr>
        <w:autoSpaceDE w:val="0"/>
        <w:autoSpaceDN w:val="0"/>
        <w:adjustRightInd w:val="0"/>
        <w:spacing w:before="0"/>
        <w:rPr>
          <w:rFonts w:cs="Arial"/>
        </w:rPr>
      </w:pPr>
      <w:r w:rsidRPr="00663E85">
        <w:rPr>
          <w:rFonts w:cs="Arial"/>
        </w:rPr>
        <w:t>proper monitoring and warning systems</w:t>
      </w:r>
    </w:p>
    <w:p w14:paraId="77182FAD" w14:textId="2FFBA34B" w:rsidR="00B57099" w:rsidRPr="00663E85" w:rsidRDefault="00B57099" w:rsidP="00663E85">
      <w:pPr>
        <w:pStyle w:val="ListParagraph"/>
        <w:numPr>
          <w:ilvl w:val="0"/>
          <w:numId w:val="57"/>
        </w:numPr>
        <w:autoSpaceDE w:val="0"/>
        <w:autoSpaceDN w:val="0"/>
        <w:adjustRightInd w:val="0"/>
        <w:spacing w:before="0"/>
        <w:rPr>
          <w:rFonts w:cs="Arial"/>
        </w:rPr>
      </w:pPr>
      <w:r w:rsidRPr="00663E85">
        <w:rPr>
          <w:rFonts w:cs="Arial"/>
        </w:rPr>
        <w:t>strategic responses to adverse conditions</w:t>
      </w:r>
    </w:p>
    <w:p w14:paraId="75E9F136" w14:textId="77777777" w:rsidR="008E7F56" w:rsidRPr="000F2EA0" w:rsidRDefault="00B57099" w:rsidP="009F02EF">
      <w:pPr>
        <w:autoSpaceDE w:val="0"/>
        <w:autoSpaceDN w:val="0"/>
        <w:adjustRightInd w:val="0"/>
        <w:spacing w:before="0"/>
        <w:rPr>
          <w:rFonts w:cs="Arial"/>
        </w:rPr>
      </w:pPr>
      <w:proofErr w:type="gramStart"/>
      <w:r w:rsidRPr="000F2EA0">
        <w:rPr>
          <w:rFonts w:cs="Arial"/>
        </w:rPr>
        <w:t>With the exception of</w:t>
      </w:r>
      <w:proofErr w:type="gramEnd"/>
      <w:r w:rsidRPr="000F2EA0">
        <w:rPr>
          <w:rFonts w:cs="Arial"/>
        </w:rPr>
        <w:t xml:space="preserve"> source water protection, four of the five barriers relate directly to </w:t>
      </w:r>
      <w:r w:rsidR="008E7F56" w:rsidRPr="000F2EA0">
        <w:rPr>
          <w:rFonts w:cs="Arial"/>
        </w:rPr>
        <w:t>“</w:t>
      </w:r>
      <w:r w:rsidR="00EA7B53" w:rsidRPr="000F2EA0">
        <w:rPr>
          <w:rFonts w:cs="Arial"/>
        </w:rPr>
        <w:t>end of pipe</w:t>
      </w:r>
      <w:r w:rsidR="008E7F56" w:rsidRPr="000F2EA0">
        <w:rPr>
          <w:rFonts w:cs="Arial"/>
        </w:rPr>
        <w:t>”</w:t>
      </w:r>
      <w:r w:rsidR="00EA7B53" w:rsidRPr="000F2EA0">
        <w:rPr>
          <w:rFonts w:cs="Arial"/>
        </w:rPr>
        <w:t xml:space="preserve"> </w:t>
      </w:r>
      <w:r w:rsidRPr="000F2EA0">
        <w:rPr>
          <w:rFonts w:cs="Arial"/>
        </w:rPr>
        <w:t>municipal water treatment systems.</w:t>
      </w:r>
      <w:r w:rsidR="00EA7B53" w:rsidRPr="000F2EA0">
        <w:rPr>
          <w:rFonts w:cs="Arial"/>
        </w:rPr>
        <w:t xml:space="preserve"> The government</w:t>
      </w:r>
      <w:r w:rsidR="008E7F56" w:rsidRPr="000F2EA0">
        <w:rPr>
          <w:rFonts w:cs="Arial"/>
        </w:rPr>
        <w:t>’s response to these four barriers was in the</w:t>
      </w:r>
      <w:r w:rsidR="00EA7B53" w:rsidRPr="000F2EA0">
        <w:rPr>
          <w:rFonts w:cs="Arial"/>
        </w:rPr>
        <w:t xml:space="preserve"> passing </w:t>
      </w:r>
      <w:r w:rsidR="008E7F56" w:rsidRPr="000F2EA0">
        <w:rPr>
          <w:rFonts w:cs="Arial"/>
        </w:rPr>
        <w:t xml:space="preserve">of </w:t>
      </w:r>
      <w:r w:rsidR="00EA7B53" w:rsidRPr="000F2EA0">
        <w:rPr>
          <w:rFonts w:cs="Arial"/>
        </w:rPr>
        <w:t>the Safe Drinking Water Act and the Sustainable Water and Sewage Systems Act</w:t>
      </w:r>
      <w:r w:rsidR="008E7F56" w:rsidRPr="000F2EA0">
        <w:rPr>
          <w:rFonts w:cs="Arial"/>
        </w:rPr>
        <w:t xml:space="preserve"> in 2002</w:t>
      </w:r>
      <w:r w:rsidR="00EA7B53" w:rsidRPr="000F2EA0">
        <w:rPr>
          <w:rFonts w:cs="Arial"/>
        </w:rPr>
        <w:t>.</w:t>
      </w:r>
    </w:p>
    <w:p w14:paraId="2AD79E14" w14:textId="77777777" w:rsidR="00BA7098" w:rsidRPr="000F2EA0" w:rsidRDefault="00BA7098" w:rsidP="009F02EF">
      <w:pPr>
        <w:spacing w:before="0"/>
        <w:rPr>
          <w:rFonts w:cs="Arial"/>
        </w:rPr>
      </w:pPr>
      <w:r w:rsidRPr="000F2EA0">
        <w:rPr>
          <w:rFonts w:cs="Arial"/>
        </w:rPr>
        <w:lastRenderedPageBreak/>
        <w:t>Justice O’Connor felt that t</w:t>
      </w:r>
      <w:r w:rsidR="00EA7B53" w:rsidRPr="000F2EA0">
        <w:rPr>
          <w:rFonts w:cs="Arial"/>
        </w:rPr>
        <w:t xml:space="preserve">he first barrier in the multi-barrier system, source protection, had to be addressed differently. </w:t>
      </w:r>
      <w:r w:rsidRPr="000F2EA0">
        <w:rPr>
          <w:rFonts w:cs="Arial"/>
        </w:rPr>
        <w:t>He</w:t>
      </w:r>
      <w:r w:rsidR="00EA7B53" w:rsidRPr="000F2EA0">
        <w:rPr>
          <w:rFonts w:cs="Arial"/>
        </w:rPr>
        <w:t xml:space="preserve"> saw it as a local planning process to be done “as much as possible at a local (watershed) level by those who will be most directly affected (municipalities and other affected local groups).”</w:t>
      </w:r>
    </w:p>
    <w:p w14:paraId="2CD829AD" w14:textId="77777777" w:rsidR="003B72AA" w:rsidRPr="000F2EA0" w:rsidRDefault="00EA7B53" w:rsidP="009F02EF">
      <w:pPr>
        <w:autoSpaceDE w:val="0"/>
        <w:autoSpaceDN w:val="0"/>
        <w:adjustRightInd w:val="0"/>
        <w:spacing w:before="0"/>
        <w:rPr>
          <w:rFonts w:cs="Arial"/>
        </w:rPr>
      </w:pPr>
      <w:r w:rsidRPr="000F2EA0">
        <w:rPr>
          <w:rFonts w:cs="Arial"/>
        </w:rPr>
        <w:t xml:space="preserve">He outlined a broad framework for a source protection plan. </w:t>
      </w:r>
      <w:r w:rsidR="00E51D44" w:rsidRPr="000F2EA0">
        <w:rPr>
          <w:rFonts w:cs="Arial"/>
        </w:rPr>
        <w:t>O’Connor</w:t>
      </w:r>
      <w:r w:rsidRPr="000F2EA0">
        <w:rPr>
          <w:rFonts w:cs="Arial"/>
        </w:rPr>
        <w:t xml:space="preserve"> recommended protecting municipal water supplies on a watershed basis, an area of land where all water drains to the same lake or river. Groundwater and surface water systems are linked and activities upstream can affect water downstream, regardless of political boundaries. Thus, developing a source protection plan on a watershed basis made economic and scientific sense. This recommendation led the Province of Ontario to embark on the development of the Clean Water Act</w:t>
      </w:r>
      <w:r w:rsidR="00712B75">
        <w:rPr>
          <w:rFonts w:cs="Arial"/>
        </w:rPr>
        <w:t>, 2006</w:t>
      </w:r>
      <w:r w:rsidR="00C02481">
        <w:rPr>
          <w:rFonts w:cs="Arial"/>
        </w:rPr>
        <w:t>.</w:t>
      </w:r>
    </w:p>
    <w:p w14:paraId="7BC3A577" w14:textId="77777777" w:rsidR="00EA7B53" w:rsidRPr="00E26826" w:rsidRDefault="00EA7B53" w:rsidP="000F298E">
      <w:pPr>
        <w:pStyle w:val="Heading2"/>
      </w:pPr>
      <w:bookmarkStart w:id="21" w:name="_Toc58839803"/>
      <w:bookmarkStart w:id="22" w:name="_Toc80278331"/>
      <w:r w:rsidRPr="00E26826">
        <w:t>The Clean Water Act</w:t>
      </w:r>
      <w:bookmarkEnd w:id="21"/>
      <w:bookmarkEnd w:id="22"/>
    </w:p>
    <w:p w14:paraId="1BAFBB59" w14:textId="341642B5" w:rsidR="00093AA3" w:rsidRPr="000F2EA0" w:rsidRDefault="00420CEC" w:rsidP="009F02EF">
      <w:pPr>
        <w:autoSpaceDE w:val="0"/>
        <w:autoSpaceDN w:val="0"/>
        <w:adjustRightInd w:val="0"/>
        <w:spacing w:before="0"/>
        <w:rPr>
          <w:rFonts w:cs="Arial"/>
        </w:rPr>
      </w:pPr>
      <w:r w:rsidRPr="000F2EA0">
        <w:rPr>
          <w:rFonts w:cs="Arial"/>
        </w:rPr>
        <w:t xml:space="preserve">The Clean Water Act introduces a new level of protection for Ontario’s drinking water resources that focuses on protecting water </w:t>
      </w:r>
      <w:r w:rsidRPr="000F2EA0">
        <w:rPr>
          <w:rFonts w:cs="Arial"/>
          <w:u w:val="single"/>
        </w:rPr>
        <w:t>before</w:t>
      </w:r>
      <w:r w:rsidRPr="000F2EA0">
        <w:rPr>
          <w:rFonts w:cs="Arial"/>
        </w:rPr>
        <w:t xml:space="preserve"> it enters the drinking water treatment system. The Act establishes a locally driven, s</w:t>
      </w:r>
      <w:r w:rsidR="00A314ED" w:rsidRPr="000F2EA0">
        <w:rPr>
          <w:rFonts w:cs="Arial"/>
        </w:rPr>
        <w:t xml:space="preserve">cience-based, multi-stakeholder </w:t>
      </w:r>
      <w:r w:rsidRPr="000F2EA0">
        <w:rPr>
          <w:rFonts w:cs="Arial"/>
        </w:rPr>
        <w:t xml:space="preserve">process to protect municipal residential drinking water sources and designated private drinking water sources. This process </w:t>
      </w:r>
      <w:r w:rsidR="00BA7098" w:rsidRPr="000F2EA0">
        <w:rPr>
          <w:rFonts w:cs="Arial"/>
        </w:rPr>
        <w:t>is meant to</w:t>
      </w:r>
      <w:r w:rsidRPr="000F2EA0">
        <w:rPr>
          <w:rFonts w:cs="Arial"/>
        </w:rPr>
        <w:t xml:space="preserve"> promote the shared responsibility of all stakeholders to protect local sources of drinking water</w:t>
      </w:r>
      <w:r w:rsidR="00EB05B5">
        <w:rPr>
          <w:rFonts w:cs="Arial"/>
        </w:rPr>
        <w:t xml:space="preserve"> from threats to </w:t>
      </w:r>
      <w:r w:rsidR="00FE2757">
        <w:rPr>
          <w:rFonts w:cs="Arial"/>
        </w:rPr>
        <w:t xml:space="preserve">both </w:t>
      </w:r>
      <w:r w:rsidR="00EB05B5">
        <w:rPr>
          <w:rFonts w:cs="Arial"/>
        </w:rPr>
        <w:t xml:space="preserve">water quantity and </w:t>
      </w:r>
      <w:r w:rsidR="00FE2757">
        <w:rPr>
          <w:rFonts w:cs="Arial"/>
        </w:rPr>
        <w:t xml:space="preserve">water </w:t>
      </w:r>
      <w:r w:rsidR="00EB05B5">
        <w:rPr>
          <w:rFonts w:cs="Arial"/>
        </w:rPr>
        <w:t>quality</w:t>
      </w:r>
      <w:r w:rsidR="00C02481">
        <w:rPr>
          <w:rFonts w:cs="Arial"/>
        </w:rPr>
        <w:t>.</w:t>
      </w:r>
    </w:p>
    <w:p w14:paraId="3FB2F536" w14:textId="5509E368" w:rsidR="000659DD" w:rsidRDefault="00093AA3" w:rsidP="009F02EF">
      <w:pPr>
        <w:spacing w:before="0"/>
        <w:rPr>
          <w:rFonts w:cs="Arial"/>
        </w:rPr>
      </w:pPr>
      <w:r w:rsidRPr="000F2EA0">
        <w:rPr>
          <w:rFonts w:cs="Arial"/>
        </w:rPr>
        <w:t xml:space="preserve">The Clean Water Act </w:t>
      </w:r>
      <w:r w:rsidR="000C739C">
        <w:rPr>
          <w:rFonts w:cs="Arial"/>
        </w:rPr>
        <w:t xml:space="preserve">is not designed to protect </w:t>
      </w:r>
      <w:proofErr w:type="gramStart"/>
      <w:r w:rsidR="000C739C">
        <w:rPr>
          <w:rFonts w:cs="Arial"/>
        </w:rPr>
        <w:t>all of</w:t>
      </w:r>
      <w:proofErr w:type="gramEnd"/>
      <w:r w:rsidR="000C739C">
        <w:rPr>
          <w:rFonts w:cs="Arial"/>
        </w:rPr>
        <w:t xml:space="preserve"> the province’s water resources. </w:t>
      </w:r>
      <w:r w:rsidR="000C739C" w:rsidRPr="004B595C">
        <w:rPr>
          <w:rFonts w:cs="Arial"/>
          <w:b/>
          <w:bCs/>
        </w:rPr>
        <w:t xml:space="preserve">The Act </w:t>
      </w:r>
      <w:r w:rsidRPr="004B595C">
        <w:rPr>
          <w:rFonts w:cs="Arial"/>
          <w:b/>
          <w:bCs/>
        </w:rPr>
        <w:t xml:space="preserve">has a </w:t>
      </w:r>
      <w:proofErr w:type="gramStart"/>
      <w:r w:rsidRPr="004B595C">
        <w:rPr>
          <w:rFonts w:cs="Arial"/>
          <w:b/>
          <w:bCs/>
        </w:rPr>
        <w:t>more narrow</w:t>
      </w:r>
      <w:proofErr w:type="gramEnd"/>
      <w:r w:rsidRPr="004B595C">
        <w:rPr>
          <w:rFonts w:cs="Arial"/>
          <w:b/>
          <w:bCs/>
        </w:rPr>
        <w:t xml:space="preserve"> focus </w:t>
      </w:r>
      <w:r w:rsidR="00305F3B" w:rsidRPr="004B595C">
        <w:rPr>
          <w:rFonts w:cs="Arial"/>
          <w:b/>
          <w:bCs/>
        </w:rPr>
        <w:t xml:space="preserve">than other rules governing water resources. This legislation is dedicated to </w:t>
      </w:r>
      <w:r w:rsidRPr="004B595C">
        <w:rPr>
          <w:rFonts w:cs="Arial"/>
          <w:b/>
          <w:bCs/>
        </w:rPr>
        <w:t>sources of water th</w:t>
      </w:r>
      <w:r w:rsidR="000C739C" w:rsidRPr="004B595C">
        <w:rPr>
          <w:rFonts w:cs="Arial"/>
          <w:b/>
          <w:bCs/>
        </w:rPr>
        <w:t>at have been designated by a mun</w:t>
      </w:r>
      <w:r w:rsidRPr="004B595C">
        <w:rPr>
          <w:rFonts w:cs="Arial"/>
          <w:b/>
          <w:bCs/>
        </w:rPr>
        <w:t>icipality as being a current or future source of residential municipal drinking water for the community.</w:t>
      </w:r>
      <w:r w:rsidRPr="000F2EA0">
        <w:rPr>
          <w:rFonts w:cs="Arial"/>
        </w:rPr>
        <w:t xml:space="preserve"> </w:t>
      </w:r>
      <w:r w:rsidR="000C739C">
        <w:rPr>
          <w:rFonts w:cs="Arial"/>
        </w:rPr>
        <w:t>The Ontario Water Resources Act and the Environmental Protection Act and other provincial and federal laws remain the chief vehicles for protecting the quality and quantity of Ontario’s water resources; the Clean Water Act and the source protection planning process it establishes provides additional protect</w:t>
      </w:r>
      <w:r w:rsidR="00C02481">
        <w:rPr>
          <w:rFonts w:cs="Arial"/>
        </w:rPr>
        <w:t>ion to select sources of water.</w:t>
      </w:r>
    </w:p>
    <w:p w14:paraId="4F75F514" w14:textId="77777777" w:rsidR="000C739C" w:rsidRDefault="000C739C" w:rsidP="009F02EF">
      <w:pPr>
        <w:spacing w:before="0"/>
        <w:rPr>
          <w:rFonts w:cs="Arial"/>
        </w:rPr>
      </w:pPr>
      <w:r>
        <w:rPr>
          <w:rFonts w:cs="Arial"/>
        </w:rPr>
        <w:t xml:space="preserve">Prior to the Walkerton tragedy, the province focused on protecting water resources </w:t>
      </w:r>
      <w:proofErr w:type="gramStart"/>
      <w:r>
        <w:rPr>
          <w:rFonts w:cs="Arial"/>
        </w:rPr>
        <w:t>on the basis of</w:t>
      </w:r>
      <w:proofErr w:type="gramEnd"/>
      <w:r>
        <w:rPr>
          <w:rFonts w:cs="Arial"/>
        </w:rPr>
        <w:t xml:space="preserve"> the resources’ ecological and recreational values, not on the basis of the critical public health goal of maintaining secure water supplies for public consumption. The Clean Water Act puts the goal of public health protection and preserving present and </w:t>
      </w:r>
      <w:r w:rsidR="00387245">
        <w:rPr>
          <w:rFonts w:cs="Arial"/>
        </w:rPr>
        <w:t xml:space="preserve">planned </w:t>
      </w:r>
      <w:r>
        <w:rPr>
          <w:rFonts w:cs="Arial"/>
        </w:rPr>
        <w:t xml:space="preserve">sources of drinking </w:t>
      </w:r>
      <w:proofErr w:type="gramStart"/>
      <w:r>
        <w:rPr>
          <w:rFonts w:cs="Arial"/>
        </w:rPr>
        <w:t>water front</w:t>
      </w:r>
      <w:proofErr w:type="gramEnd"/>
      <w:r>
        <w:rPr>
          <w:rFonts w:cs="Arial"/>
        </w:rPr>
        <w:t xml:space="preserve"> and centre.</w:t>
      </w:r>
    </w:p>
    <w:p w14:paraId="0F5BC5EA" w14:textId="77777777" w:rsidR="00C329FE" w:rsidRPr="00E26826" w:rsidRDefault="00C329FE" w:rsidP="000F298E">
      <w:pPr>
        <w:pStyle w:val="Heading2"/>
      </w:pPr>
      <w:bookmarkStart w:id="23" w:name="_Toc58839804"/>
      <w:bookmarkStart w:id="24" w:name="_Toc80278332"/>
      <w:r w:rsidRPr="000F298E">
        <w:lastRenderedPageBreak/>
        <w:t>Private</w:t>
      </w:r>
      <w:r w:rsidRPr="00E26826">
        <w:t xml:space="preserve"> Drinking Water Systems</w:t>
      </w:r>
      <w:bookmarkEnd w:id="23"/>
      <w:bookmarkEnd w:id="24"/>
    </w:p>
    <w:p w14:paraId="4EC456FB" w14:textId="77777777" w:rsidR="00C329FE" w:rsidRPr="000F2EA0" w:rsidRDefault="00C329FE" w:rsidP="009F02EF">
      <w:pPr>
        <w:spacing w:before="0"/>
        <w:rPr>
          <w:rFonts w:cs="Arial"/>
        </w:rPr>
      </w:pPr>
      <w:r w:rsidRPr="000F2EA0">
        <w:rPr>
          <w:rFonts w:cs="Arial"/>
        </w:rPr>
        <w:t>Maintaining safe and secure private drinking water systems is the responsibility of homeowners, institutions and businesses who own their own water systems and are regulated separately</w:t>
      </w:r>
      <w:r w:rsidR="002C28F0">
        <w:rPr>
          <w:rFonts w:cs="Arial"/>
        </w:rPr>
        <w:t xml:space="preserve"> </w:t>
      </w:r>
      <w:r w:rsidRPr="000F2EA0">
        <w:rPr>
          <w:rFonts w:cs="Arial"/>
        </w:rPr>
        <w:t>under the Safe Drinking Water Act and the Heal</w:t>
      </w:r>
      <w:r w:rsidR="00A42AEE" w:rsidRPr="000F2EA0">
        <w:rPr>
          <w:rFonts w:cs="Arial"/>
        </w:rPr>
        <w:t>th</w:t>
      </w:r>
      <w:r w:rsidRPr="000F2EA0">
        <w:rPr>
          <w:rFonts w:cs="Arial"/>
        </w:rPr>
        <w:t xml:space="preserve"> Protection and Promotion Act.</w:t>
      </w:r>
    </w:p>
    <w:p w14:paraId="5D49C521" w14:textId="77777777" w:rsidR="000659DD" w:rsidRDefault="00093AA3" w:rsidP="009F02EF">
      <w:pPr>
        <w:spacing w:before="0"/>
        <w:rPr>
          <w:rFonts w:cs="Arial"/>
        </w:rPr>
      </w:pPr>
      <w:r w:rsidRPr="000F2EA0">
        <w:rPr>
          <w:rFonts w:cs="Arial"/>
        </w:rPr>
        <w:t>Private drinking water systems can be included in a source protection plan if a municipality expressly designates a private system, for example</w:t>
      </w:r>
      <w:r w:rsidR="008229B1">
        <w:rPr>
          <w:rFonts w:cs="Arial"/>
        </w:rPr>
        <w:t>,</w:t>
      </w:r>
      <w:r w:rsidRPr="000F2EA0">
        <w:rPr>
          <w:rFonts w:cs="Arial"/>
        </w:rPr>
        <w:t xml:space="preserve"> if there is a known concern with a private drinking water source. The Minister of the Environment also has the authority to designate a private drinking water system for inclusion </w:t>
      </w:r>
      <w:r w:rsidR="00BA7098" w:rsidRPr="000F2EA0">
        <w:rPr>
          <w:rFonts w:cs="Arial"/>
        </w:rPr>
        <w:t xml:space="preserve">into a source protection plan. </w:t>
      </w:r>
      <w:r w:rsidR="00712B75">
        <w:rPr>
          <w:rFonts w:cs="Arial"/>
        </w:rPr>
        <w:t>In this version of the source protection plan, there are no private systems that are included.</w:t>
      </w:r>
    </w:p>
    <w:p w14:paraId="721C7D0B" w14:textId="77777777" w:rsidR="00C329FE" w:rsidRPr="00E26826" w:rsidRDefault="00C329FE" w:rsidP="000F298E">
      <w:pPr>
        <w:pStyle w:val="Heading2"/>
      </w:pPr>
      <w:bookmarkStart w:id="25" w:name="_Toc58839805"/>
      <w:bookmarkStart w:id="26" w:name="_Toc80278333"/>
      <w:r w:rsidRPr="00E26826">
        <w:t>First Nation Drinking Water Systems</w:t>
      </w:r>
      <w:bookmarkEnd w:id="25"/>
      <w:bookmarkEnd w:id="26"/>
    </w:p>
    <w:p w14:paraId="49F60B14" w14:textId="77777777" w:rsidR="00C329FE" w:rsidRPr="000F2EA0" w:rsidRDefault="00EB05B5" w:rsidP="009F02EF">
      <w:pPr>
        <w:spacing w:before="0"/>
        <w:rPr>
          <w:rFonts w:cs="Arial"/>
        </w:rPr>
      </w:pPr>
      <w:r>
        <w:rPr>
          <w:rFonts w:cs="Arial"/>
        </w:rPr>
        <w:t>A</w:t>
      </w:r>
      <w:r w:rsidR="00C329FE" w:rsidRPr="000F2EA0">
        <w:rPr>
          <w:rFonts w:cs="Arial"/>
        </w:rPr>
        <w:t xml:space="preserve"> drinking water system serving, or planned to serve, a First Nation reserve can also be included in the </w:t>
      </w:r>
      <w:r w:rsidR="00BF708A">
        <w:rPr>
          <w:rFonts w:cs="Arial"/>
        </w:rPr>
        <w:t xml:space="preserve">source protection planning </w:t>
      </w:r>
      <w:r w:rsidR="00C329FE" w:rsidRPr="000F2EA0">
        <w:rPr>
          <w:rFonts w:cs="Arial"/>
        </w:rPr>
        <w:t>process. This can only take place if the Minister of Environment receive</w:t>
      </w:r>
      <w:r w:rsidR="00A42AEE" w:rsidRPr="000F2EA0">
        <w:rPr>
          <w:rFonts w:cs="Arial"/>
        </w:rPr>
        <w:t>s</w:t>
      </w:r>
      <w:r w:rsidR="00445BF3">
        <w:rPr>
          <w:rFonts w:cs="Arial"/>
        </w:rPr>
        <w:t xml:space="preserve"> a copy of a resolution of the Band C</w:t>
      </w:r>
      <w:r w:rsidR="00C329FE" w:rsidRPr="000F2EA0">
        <w:rPr>
          <w:rFonts w:cs="Arial"/>
        </w:rPr>
        <w:t xml:space="preserve">ouncil requesting that the system be included in the source protection planning process. At the time of this writing, there are </w:t>
      </w:r>
      <w:r w:rsidR="00312DFD">
        <w:rPr>
          <w:rFonts w:cs="Arial"/>
        </w:rPr>
        <w:t>three</w:t>
      </w:r>
      <w:r w:rsidR="00312DFD" w:rsidRPr="000F2EA0">
        <w:rPr>
          <w:rFonts w:cs="Arial"/>
        </w:rPr>
        <w:t xml:space="preserve"> </w:t>
      </w:r>
      <w:r w:rsidR="00C329FE" w:rsidRPr="000F2EA0">
        <w:rPr>
          <w:rFonts w:cs="Arial"/>
        </w:rPr>
        <w:t xml:space="preserve">First Nation drinking water systems </w:t>
      </w:r>
      <w:r>
        <w:rPr>
          <w:rFonts w:cs="Arial"/>
        </w:rPr>
        <w:t xml:space="preserve">within the province that are </w:t>
      </w:r>
      <w:r w:rsidR="00C329FE" w:rsidRPr="000F2EA0">
        <w:rPr>
          <w:rFonts w:cs="Arial"/>
        </w:rPr>
        <w:t>included in the program (</w:t>
      </w:r>
      <w:r w:rsidR="00312DFD">
        <w:rPr>
          <w:rFonts w:cs="Arial"/>
        </w:rPr>
        <w:t xml:space="preserve">Rama First Nation, </w:t>
      </w:r>
      <w:r w:rsidR="00C329FE" w:rsidRPr="000F2EA0">
        <w:rPr>
          <w:rFonts w:cs="Arial"/>
        </w:rPr>
        <w:t>Kettle and Stony Point First Nation, Six Nations of the Grand River</w:t>
      </w:r>
      <w:r w:rsidR="00857F7F">
        <w:rPr>
          <w:rFonts w:cs="Arial"/>
        </w:rPr>
        <w:t>). I</w:t>
      </w:r>
      <w:r w:rsidR="00C329FE" w:rsidRPr="000F2EA0">
        <w:rPr>
          <w:rFonts w:cs="Arial"/>
        </w:rPr>
        <w:t xml:space="preserve">n </w:t>
      </w:r>
      <w:r>
        <w:rPr>
          <w:rFonts w:cs="Arial"/>
        </w:rPr>
        <w:t xml:space="preserve">the South Georgian Bay Lake Simcoe </w:t>
      </w:r>
      <w:r w:rsidR="005A3F4F">
        <w:rPr>
          <w:rFonts w:cs="Arial"/>
        </w:rPr>
        <w:t>source protection region</w:t>
      </w:r>
      <w:r w:rsidR="00C83EDE">
        <w:rPr>
          <w:rFonts w:cs="Arial"/>
        </w:rPr>
        <w:t xml:space="preserve">, </w:t>
      </w:r>
      <w:r w:rsidR="00857F7F">
        <w:rPr>
          <w:rFonts w:cs="Arial"/>
        </w:rPr>
        <w:t xml:space="preserve">the </w:t>
      </w:r>
      <w:r w:rsidR="006768C2">
        <w:rPr>
          <w:rFonts w:cs="Arial"/>
        </w:rPr>
        <w:t xml:space="preserve">Chippewas of </w:t>
      </w:r>
      <w:r w:rsidR="00C83EDE">
        <w:rPr>
          <w:rFonts w:cs="Arial"/>
        </w:rPr>
        <w:t>Rama First Nation</w:t>
      </w:r>
      <w:r w:rsidR="00312DFD">
        <w:rPr>
          <w:rFonts w:cs="Arial"/>
        </w:rPr>
        <w:t xml:space="preserve"> drinking water system is formally included in the source protection program. On February 4, 2014, Ontario Regulation 287/07 was amended under the Clean Water Act to formally include the Chippewas of Rama First Nation into the South Georgian Bay</w:t>
      </w:r>
      <w:r w:rsidR="00AC471E">
        <w:rPr>
          <w:rFonts w:cs="Arial"/>
        </w:rPr>
        <w:t xml:space="preserve"> </w:t>
      </w:r>
      <w:r w:rsidR="001057FD">
        <w:rPr>
          <w:rFonts w:cs="Arial"/>
        </w:rPr>
        <w:t>L</w:t>
      </w:r>
      <w:r w:rsidR="00312DFD">
        <w:rPr>
          <w:rFonts w:cs="Arial"/>
        </w:rPr>
        <w:t>ake Simcoe source water protection planning process.</w:t>
      </w:r>
    </w:p>
    <w:p w14:paraId="7F13D04F" w14:textId="77777777" w:rsidR="00F85518" w:rsidRPr="00E26826" w:rsidRDefault="00F85518" w:rsidP="009F02EF">
      <w:pPr>
        <w:pStyle w:val="Heading1"/>
      </w:pPr>
      <w:bookmarkStart w:id="27" w:name="_Toc299540929"/>
      <w:bookmarkStart w:id="28" w:name="_Toc58839806"/>
      <w:bookmarkStart w:id="29" w:name="_Toc80278334"/>
      <w:r w:rsidRPr="00E26826">
        <w:t>An Overview of the 19 Source Protection Regions</w:t>
      </w:r>
      <w:bookmarkEnd w:id="27"/>
      <w:r w:rsidRPr="00E26826">
        <w:t xml:space="preserve"> in Ontario</w:t>
      </w:r>
      <w:bookmarkEnd w:id="28"/>
      <w:bookmarkEnd w:id="29"/>
    </w:p>
    <w:p w14:paraId="362B62EE" w14:textId="77777777" w:rsidR="00471780" w:rsidRDefault="00BC1E2F" w:rsidP="009F02EF">
      <w:pPr>
        <w:spacing w:before="0"/>
        <w:rPr>
          <w:rFonts w:cs="Arial"/>
          <w:bCs/>
          <w:iCs/>
          <w:color w:val="000000"/>
        </w:rPr>
      </w:pPr>
      <w:r w:rsidRPr="00EB05B5">
        <w:rPr>
          <w:rFonts w:cs="Arial"/>
          <w:bCs/>
          <w:iCs/>
          <w:color w:val="000000"/>
        </w:rPr>
        <w:t>W</w:t>
      </w:r>
      <w:r w:rsidR="00F85518" w:rsidRPr="00EB05B5">
        <w:rPr>
          <w:rFonts w:cs="Arial"/>
          <w:bCs/>
          <w:iCs/>
          <w:color w:val="000000"/>
        </w:rPr>
        <w:t xml:space="preserve">ith the </w:t>
      </w:r>
      <w:r w:rsidR="000C739C">
        <w:rPr>
          <w:rFonts w:cs="Arial"/>
          <w:bCs/>
          <w:iCs/>
          <w:color w:val="000000"/>
        </w:rPr>
        <w:t xml:space="preserve">Clean Water </w:t>
      </w:r>
      <w:r w:rsidR="00F85518" w:rsidRPr="00EB05B5">
        <w:rPr>
          <w:rFonts w:cs="Arial"/>
          <w:bCs/>
          <w:iCs/>
          <w:color w:val="000000"/>
        </w:rPr>
        <w:t>Act and its first regulations coming into force</w:t>
      </w:r>
      <w:r w:rsidR="000C739C">
        <w:rPr>
          <w:rFonts w:cs="Arial"/>
          <w:bCs/>
          <w:iCs/>
          <w:color w:val="000000"/>
        </w:rPr>
        <w:t xml:space="preserve"> in 2006</w:t>
      </w:r>
      <w:r w:rsidR="00F85518" w:rsidRPr="00EB05B5">
        <w:rPr>
          <w:rFonts w:cs="Arial"/>
          <w:bCs/>
          <w:iCs/>
          <w:color w:val="000000"/>
        </w:rPr>
        <w:t xml:space="preserve">, source protection areas and regions and the 19 </w:t>
      </w:r>
      <w:r w:rsidR="00A42AEE" w:rsidRPr="00EB05B5">
        <w:rPr>
          <w:rFonts w:cs="Arial"/>
          <w:bCs/>
          <w:iCs/>
          <w:color w:val="000000"/>
        </w:rPr>
        <w:t xml:space="preserve">corresponding </w:t>
      </w:r>
      <w:r w:rsidR="008229B1">
        <w:rPr>
          <w:rFonts w:cs="Arial"/>
          <w:bCs/>
          <w:iCs/>
          <w:color w:val="000000"/>
        </w:rPr>
        <w:t>source protection c</w:t>
      </w:r>
      <w:r w:rsidR="00F85518" w:rsidRPr="00EB05B5">
        <w:rPr>
          <w:rFonts w:cs="Arial"/>
          <w:bCs/>
          <w:iCs/>
          <w:color w:val="000000"/>
        </w:rPr>
        <w:t>ommitte</w:t>
      </w:r>
      <w:r w:rsidR="00EB05B5" w:rsidRPr="00EB05B5">
        <w:rPr>
          <w:rFonts w:cs="Arial"/>
          <w:bCs/>
          <w:iCs/>
          <w:color w:val="000000"/>
        </w:rPr>
        <w:t>es were established.</w:t>
      </w:r>
    </w:p>
    <w:p w14:paraId="397F2498" w14:textId="1E7AAED6" w:rsidR="00471780" w:rsidRDefault="008229B1" w:rsidP="009F02EF">
      <w:pPr>
        <w:spacing w:before="0"/>
        <w:rPr>
          <w:rFonts w:cs="Arial"/>
          <w:bCs/>
          <w:iCs/>
          <w:color w:val="000000"/>
        </w:rPr>
      </w:pPr>
      <w:r>
        <w:rPr>
          <w:rFonts w:cs="Arial"/>
          <w:bCs/>
          <w:iCs/>
          <w:color w:val="000000"/>
        </w:rPr>
        <w:t>Source protection r</w:t>
      </w:r>
      <w:r w:rsidR="003843A4">
        <w:rPr>
          <w:rFonts w:cs="Arial"/>
          <w:bCs/>
          <w:iCs/>
          <w:color w:val="000000"/>
        </w:rPr>
        <w:t xml:space="preserve">egions were initially established using the existing conservation authority boundaries as outlined under the Conservation Authorities Act. </w:t>
      </w:r>
      <w:r>
        <w:rPr>
          <w:rFonts w:cs="Arial"/>
          <w:bCs/>
          <w:iCs/>
          <w:color w:val="000000"/>
        </w:rPr>
        <w:t>O</w:t>
      </w:r>
      <w:r w:rsidR="000C739C">
        <w:rPr>
          <w:rFonts w:cs="Arial"/>
          <w:bCs/>
          <w:iCs/>
          <w:color w:val="000000"/>
        </w:rPr>
        <w:t>ntario Regulation</w:t>
      </w:r>
      <w:r>
        <w:rPr>
          <w:rFonts w:cs="Arial"/>
          <w:bCs/>
          <w:iCs/>
          <w:color w:val="000000"/>
        </w:rPr>
        <w:t xml:space="preserve"> 284/07 (s</w:t>
      </w:r>
      <w:r w:rsidR="00471780">
        <w:rPr>
          <w:rFonts w:cs="Arial"/>
          <w:bCs/>
          <w:iCs/>
          <w:color w:val="000000"/>
        </w:rPr>
        <w:t>ource</w:t>
      </w:r>
      <w:r>
        <w:rPr>
          <w:rFonts w:cs="Arial"/>
          <w:bCs/>
          <w:iCs/>
          <w:color w:val="000000"/>
        </w:rPr>
        <w:t xml:space="preserve"> protection areas and r</w:t>
      </w:r>
      <w:r w:rsidR="00471780">
        <w:rPr>
          <w:rFonts w:cs="Arial"/>
          <w:bCs/>
          <w:iCs/>
          <w:color w:val="000000"/>
        </w:rPr>
        <w:t xml:space="preserve">egions), made under the </w:t>
      </w:r>
      <w:r w:rsidR="00BB22C2">
        <w:rPr>
          <w:rFonts w:cs="Arial"/>
          <w:bCs/>
          <w:iCs/>
          <w:color w:val="000000"/>
        </w:rPr>
        <w:t xml:space="preserve">Clean Water </w:t>
      </w:r>
      <w:r w:rsidR="00471780">
        <w:rPr>
          <w:rFonts w:cs="Arial"/>
          <w:bCs/>
          <w:iCs/>
          <w:color w:val="000000"/>
        </w:rPr>
        <w:t>Act, alters the boundaries of each of these source protection areas so that th</w:t>
      </w:r>
      <w:r w:rsidR="00C02481">
        <w:rPr>
          <w:rFonts w:cs="Arial"/>
          <w:bCs/>
          <w:iCs/>
          <w:color w:val="000000"/>
        </w:rPr>
        <w:t>ey better encompass watersheds.</w:t>
      </w:r>
    </w:p>
    <w:p w14:paraId="5DABB6C8" w14:textId="77777777" w:rsidR="00F85518" w:rsidRPr="00EB05B5" w:rsidRDefault="00471780" w:rsidP="009F02EF">
      <w:pPr>
        <w:spacing w:before="0"/>
        <w:rPr>
          <w:rFonts w:cs="Arial"/>
          <w:bCs/>
          <w:iCs/>
          <w:color w:val="000000"/>
        </w:rPr>
      </w:pPr>
      <w:r>
        <w:rPr>
          <w:rFonts w:cs="Arial"/>
          <w:bCs/>
          <w:iCs/>
          <w:color w:val="000000"/>
        </w:rPr>
        <w:t xml:space="preserve">The Clean Water </w:t>
      </w:r>
      <w:r w:rsidR="008229B1">
        <w:rPr>
          <w:rFonts w:cs="Arial"/>
          <w:bCs/>
          <w:iCs/>
          <w:color w:val="000000"/>
        </w:rPr>
        <w:t>Act provides that there be one source protection committee for each source p</w:t>
      </w:r>
      <w:r>
        <w:rPr>
          <w:rFonts w:cs="Arial"/>
          <w:bCs/>
          <w:iCs/>
          <w:color w:val="000000"/>
        </w:rPr>
        <w:t>rotect</w:t>
      </w:r>
      <w:r w:rsidR="008229B1">
        <w:rPr>
          <w:rFonts w:cs="Arial"/>
          <w:bCs/>
          <w:iCs/>
          <w:color w:val="000000"/>
        </w:rPr>
        <w:t xml:space="preserve">ion </w:t>
      </w:r>
      <w:r w:rsidR="00D66324">
        <w:rPr>
          <w:rFonts w:cs="Arial"/>
          <w:bCs/>
          <w:iCs/>
          <w:color w:val="000000"/>
        </w:rPr>
        <w:t>region</w:t>
      </w:r>
      <w:r>
        <w:rPr>
          <w:rFonts w:cs="Arial"/>
          <w:bCs/>
          <w:iCs/>
          <w:color w:val="000000"/>
        </w:rPr>
        <w:t xml:space="preserve">. </w:t>
      </w:r>
      <w:r w:rsidRPr="004B595C">
        <w:rPr>
          <w:rFonts w:cs="Arial"/>
          <w:b/>
          <w:iCs/>
          <w:color w:val="000000"/>
        </w:rPr>
        <w:t>I</w:t>
      </w:r>
      <w:r w:rsidR="008229B1" w:rsidRPr="004B595C">
        <w:rPr>
          <w:rFonts w:cs="Arial"/>
          <w:b/>
          <w:iCs/>
          <w:color w:val="000000"/>
        </w:rPr>
        <w:t>t is the s</w:t>
      </w:r>
      <w:r w:rsidR="00EB05B5" w:rsidRPr="004B595C">
        <w:rPr>
          <w:rFonts w:cs="Arial"/>
          <w:b/>
          <w:iCs/>
          <w:color w:val="000000"/>
        </w:rPr>
        <w:t xml:space="preserve">ource </w:t>
      </w:r>
      <w:r w:rsidR="008229B1" w:rsidRPr="004B595C">
        <w:rPr>
          <w:rFonts w:cs="Arial"/>
          <w:b/>
          <w:iCs/>
          <w:color w:val="000000"/>
        </w:rPr>
        <w:t>protection c</w:t>
      </w:r>
      <w:r w:rsidR="00F85518" w:rsidRPr="004B595C">
        <w:rPr>
          <w:rFonts w:cs="Arial"/>
          <w:b/>
          <w:iCs/>
          <w:color w:val="000000"/>
        </w:rPr>
        <w:t>ommittees who are ultimately re</w:t>
      </w:r>
      <w:r w:rsidR="008229B1" w:rsidRPr="004B595C">
        <w:rPr>
          <w:rFonts w:cs="Arial"/>
          <w:b/>
          <w:iCs/>
          <w:color w:val="000000"/>
        </w:rPr>
        <w:t>sponsible for preparing</w:t>
      </w:r>
      <w:r w:rsidR="00EB05B5" w:rsidRPr="004B595C">
        <w:rPr>
          <w:rFonts w:cs="Arial"/>
          <w:b/>
          <w:iCs/>
          <w:color w:val="000000"/>
        </w:rPr>
        <w:t xml:space="preserve"> local </w:t>
      </w:r>
      <w:r w:rsidR="005A3F4F" w:rsidRPr="004B595C">
        <w:rPr>
          <w:rFonts w:cs="Arial"/>
          <w:b/>
          <w:iCs/>
          <w:color w:val="000000"/>
        </w:rPr>
        <w:t>source protection plan</w:t>
      </w:r>
      <w:r w:rsidR="00F85518" w:rsidRPr="004B595C">
        <w:rPr>
          <w:rFonts w:cs="Arial"/>
          <w:b/>
          <w:iCs/>
          <w:color w:val="000000"/>
        </w:rPr>
        <w:t>s</w:t>
      </w:r>
      <w:r w:rsidR="00F85518" w:rsidRPr="00EB05B5">
        <w:rPr>
          <w:rFonts w:cs="Arial"/>
          <w:bCs/>
          <w:iCs/>
          <w:color w:val="000000"/>
        </w:rPr>
        <w:t xml:space="preserve"> – plans which establish local policies on how significant </w:t>
      </w:r>
      <w:r w:rsidR="00F85518" w:rsidRPr="00EB05B5">
        <w:rPr>
          <w:rFonts w:cs="Arial"/>
          <w:bCs/>
          <w:iCs/>
          <w:color w:val="000000"/>
        </w:rPr>
        <w:lastRenderedPageBreak/>
        <w:t xml:space="preserve">drinking water threats will be reduced or eliminated, who is responsible for </w:t>
      </w:r>
      <w:proofErr w:type="gramStart"/>
      <w:r w:rsidR="00F85518" w:rsidRPr="00EB05B5">
        <w:rPr>
          <w:rFonts w:cs="Arial"/>
          <w:bCs/>
          <w:iCs/>
          <w:color w:val="000000"/>
        </w:rPr>
        <w:t>taking action</w:t>
      </w:r>
      <w:proofErr w:type="gramEnd"/>
      <w:r w:rsidR="00F85518" w:rsidRPr="00EB05B5">
        <w:rPr>
          <w:rFonts w:cs="Arial"/>
          <w:bCs/>
          <w:iCs/>
          <w:color w:val="000000"/>
        </w:rPr>
        <w:t>, when action must be taken and how progress will be measured.</w:t>
      </w:r>
    </w:p>
    <w:p w14:paraId="1F8FEF26" w14:textId="35ECB5EF" w:rsidR="00EB05B5" w:rsidRPr="00EB05B5" w:rsidRDefault="00D77ABB" w:rsidP="009F02EF">
      <w:pPr>
        <w:spacing w:before="0"/>
        <w:rPr>
          <w:rFonts w:cs="Arial"/>
          <w:bCs/>
          <w:iCs/>
          <w:color w:val="000000"/>
        </w:rPr>
        <w:sectPr w:rsidR="00EB05B5" w:rsidRPr="00EB05B5" w:rsidSect="0085330C">
          <w:pgSz w:w="12240" w:h="15840"/>
          <w:pgMar w:top="1728" w:right="1440" w:bottom="1440" w:left="1440" w:header="720" w:footer="720" w:gutter="0"/>
          <w:cols w:space="720"/>
          <w:docGrid w:linePitch="360"/>
        </w:sectPr>
      </w:pPr>
      <w:r w:rsidRPr="00EB05B5">
        <w:rPr>
          <w:rFonts w:cs="Arial"/>
          <w:bCs/>
          <w:iCs/>
          <w:color w:val="000000"/>
        </w:rPr>
        <w:t>On the next page is a map</w:t>
      </w:r>
      <w:r w:rsidR="00EB05B5">
        <w:rPr>
          <w:rFonts w:cs="Arial"/>
          <w:bCs/>
          <w:iCs/>
          <w:color w:val="000000"/>
        </w:rPr>
        <w:t xml:space="preserve"> </w:t>
      </w:r>
      <w:r w:rsidR="003B72AA">
        <w:rPr>
          <w:rFonts w:cs="Arial"/>
          <w:bCs/>
          <w:iCs/>
          <w:color w:val="000000"/>
        </w:rPr>
        <w:t xml:space="preserve">(see </w:t>
      </w:r>
      <w:r w:rsidR="002647E4">
        <w:fldChar w:fldCharType="begin"/>
      </w:r>
      <w:r w:rsidR="002647E4">
        <w:instrText xml:space="preserve"> REF _Ref313630695 \h  \* MERGEFORMAT </w:instrText>
      </w:r>
      <w:r w:rsidR="002647E4">
        <w:fldChar w:fldCharType="separate"/>
      </w:r>
      <w:r w:rsidR="00D47736" w:rsidRPr="00D47736">
        <w:rPr>
          <w:rFonts w:cs="Arial"/>
          <w:bCs/>
          <w:iCs/>
          <w:color w:val="000000"/>
        </w:rPr>
        <w:t>Figure 2</w:t>
      </w:r>
      <w:r w:rsidR="002647E4">
        <w:fldChar w:fldCharType="end"/>
      </w:r>
      <w:r w:rsidR="003B72AA">
        <w:rPr>
          <w:rFonts w:cs="Arial"/>
          <w:bCs/>
          <w:iCs/>
          <w:color w:val="000000"/>
        </w:rPr>
        <w:t xml:space="preserve">) </w:t>
      </w:r>
      <w:r w:rsidR="00EB05B5">
        <w:rPr>
          <w:rFonts w:cs="Arial"/>
          <w:bCs/>
          <w:iCs/>
          <w:color w:val="000000"/>
        </w:rPr>
        <w:t>s</w:t>
      </w:r>
      <w:r w:rsidR="005D1667" w:rsidRPr="00EB05B5">
        <w:rPr>
          <w:rFonts w:cs="Arial"/>
          <w:bCs/>
          <w:iCs/>
          <w:color w:val="000000"/>
        </w:rPr>
        <w:t>howing</w:t>
      </w:r>
      <w:r w:rsidR="008229B1">
        <w:rPr>
          <w:rFonts w:cs="Arial"/>
          <w:bCs/>
          <w:iCs/>
          <w:color w:val="000000"/>
        </w:rPr>
        <w:t xml:space="preserve"> the 19 source protection r</w:t>
      </w:r>
      <w:r w:rsidRPr="00EB05B5">
        <w:rPr>
          <w:rFonts w:cs="Arial"/>
          <w:bCs/>
          <w:iCs/>
          <w:color w:val="000000"/>
        </w:rPr>
        <w:t>eg</w:t>
      </w:r>
      <w:r w:rsidR="002C28F0">
        <w:rPr>
          <w:rFonts w:cs="Arial"/>
          <w:bCs/>
          <w:iCs/>
          <w:color w:val="000000"/>
        </w:rPr>
        <w:t>ions in the province of Ontario. T</w:t>
      </w:r>
      <w:r w:rsidR="00B84013">
        <w:rPr>
          <w:rFonts w:cs="Arial"/>
          <w:bCs/>
          <w:iCs/>
          <w:color w:val="000000"/>
        </w:rPr>
        <w:t>he South Georgian Bay Lake Simco</w:t>
      </w:r>
      <w:r w:rsidR="002C28F0">
        <w:rPr>
          <w:rFonts w:cs="Arial"/>
          <w:bCs/>
          <w:iCs/>
          <w:color w:val="000000"/>
        </w:rPr>
        <w:t>e source protection region is outlined in red.</w:t>
      </w:r>
    </w:p>
    <w:p w14:paraId="6FD64C22" w14:textId="5EFABC7A" w:rsidR="00EB05B5" w:rsidRDefault="00EB05B5" w:rsidP="004E540D">
      <w:pPr>
        <w:pStyle w:val="Caption"/>
      </w:pPr>
      <w:bookmarkStart w:id="30" w:name="_Ref313630695"/>
      <w:bookmarkStart w:id="31" w:name="_Ref313630501"/>
      <w:bookmarkStart w:id="32" w:name="_Toc66348926"/>
      <w:r w:rsidRPr="00EB05B5">
        <w:lastRenderedPageBreak/>
        <w:t xml:space="preserve">Figure </w:t>
      </w:r>
      <w:r w:rsidR="00105CD4">
        <w:fldChar w:fldCharType="begin"/>
      </w:r>
      <w:r w:rsidR="00105CD4">
        <w:instrText xml:space="preserve"> SEQ Figure \* ARABIC </w:instrText>
      </w:r>
      <w:r w:rsidR="00105CD4">
        <w:fldChar w:fldCharType="separate"/>
      </w:r>
      <w:r w:rsidR="00D47736">
        <w:t>2</w:t>
      </w:r>
      <w:r w:rsidR="00105CD4">
        <w:fldChar w:fldCharType="end"/>
      </w:r>
      <w:bookmarkEnd w:id="30"/>
      <w:r w:rsidRPr="00EB05B5">
        <w:t>: Source Protection Regions in Ontario</w:t>
      </w:r>
      <w:bookmarkEnd w:id="31"/>
      <w:bookmarkEnd w:id="32"/>
    </w:p>
    <w:p w14:paraId="0B33B18F" w14:textId="4F20DF6F" w:rsidR="00A42E6F" w:rsidRPr="00367DA6" w:rsidRDefault="00E3628F" w:rsidP="009F02EF">
      <w:pPr>
        <w:sectPr w:rsidR="00A42E6F" w:rsidRPr="00367DA6" w:rsidSect="0085330C">
          <w:pgSz w:w="15840" w:h="12240" w:orient="landscape" w:code="1"/>
          <w:pgMar w:top="1728" w:right="1008" w:bottom="720" w:left="1008" w:header="720" w:footer="720" w:gutter="0"/>
          <w:cols w:space="720"/>
          <w:docGrid w:linePitch="360"/>
        </w:sectPr>
      </w:pPr>
      <w:r>
        <w:rPr>
          <w:noProof/>
        </w:rPr>
        <w:drawing>
          <wp:inline distT="0" distB="0" distL="0" distR="0" wp14:anchorId="38FF5D76" wp14:editId="317AE8E2">
            <wp:extent cx="8772525" cy="5086350"/>
            <wp:effectExtent l="0" t="0" r="9525" b="0"/>
            <wp:docPr id="37" name="Picture 37" descr="Figure 2 is a map, with corresponding colour legend, depicting Source Protection Regions in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 is a map, with corresponding colour legend, depicting Source Protection Regions in Ontar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72525" cy="5086350"/>
                    </a:xfrm>
                    <a:prstGeom prst="rect">
                      <a:avLst/>
                    </a:prstGeom>
                    <a:noFill/>
                    <a:ln>
                      <a:noFill/>
                    </a:ln>
                  </pic:spPr>
                </pic:pic>
              </a:graphicData>
            </a:graphic>
          </wp:inline>
        </w:drawing>
      </w:r>
    </w:p>
    <w:p w14:paraId="592F8281" w14:textId="3FF7CDE4" w:rsidR="00A42AEE" w:rsidRDefault="001F56AE" w:rsidP="009F02EF">
      <w:pPr>
        <w:pStyle w:val="Heading1"/>
      </w:pPr>
      <w:bookmarkStart w:id="33" w:name="_Toc58839807"/>
      <w:bookmarkStart w:id="34" w:name="_Toc80278335"/>
      <w:bookmarkStart w:id="35" w:name="_Toc299540931"/>
      <w:r>
        <w:lastRenderedPageBreak/>
        <w:t xml:space="preserve">The South Georgian </w:t>
      </w:r>
      <w:r w:rsidR="00A42AEE" w:rsidRPr="00E26826">
        <w:t xml:space="preserve">Bay Lake Simcoe </w:t>
      </w:r>
      <w:r w:rsidR="00FE2757">
        <w:t xml:space="preserve">(SGBLS) </w:t>
      </w:r>
      <w:r w:rsidR="00A42AEE" w:rsidRPr="00E26826">
        <w:t>Source Protection Region</w:t>
      </w:r>
      <w:bookmarkEnd w:id="33"/>
      <w:bookmarkEnd w:id="34"/>
    </w:p>
    <w:p w14:paraId="4DA930C3" w14:textId="77777777" w:rsidR="006A5A76" w:rsidRPr="003B72AA" w:rsidRDefault="006A5A76" w:rsidP="004E540D">
      <w:pPr>
        <w:pStyle w:val="Caption"/>
        <w:rPr>
          <w:rFonts w:cs="Arial"/>
          <w:szCs w:val="24"/>
        </w:rPr>
      </w:pPr>
      <w:bookmarkStart w:id="36" w:name="_Ref313630849"/>
      <w:bookmarkStart w:id="37" w:name="_Toc66348927"/>
      <w:r w:rsidRPr="003B72AA">
        <w:t xml:space="preserve">Figure </w:t>
      </w:r>
      <w:r>
        <w:fldChar w:fldCharType="begin"/>
      </w:r>
      <w:r>
        <w:instrText xml:space="preserve"> SEQ Figure \* ARABIC </w:instrText>
      </w:r>
      <w:r>
        <w:fldChar w:fldCharType="separate"/>
      </w:r>
      <w:r>
        <w:t>3</w:t>
      </w:r>
      <w:r>
        <w:fldChar w:fldCharType="end"/>
      </w:r>
      <w:bookmarkEnd w:id="36"/>
      <w:r w:rsidRPr="003B72AA">
        <w:t>: Map of South Georgian Bay Lake Simcoe Source Protection Region</w:t>
      </w:r>
      <w:bookmarkEnd w:id="37"/>
    </w:p>
    <w:p w14:paraId="2F351B57" w14:textId="3139F029" w:rsidR="00BF0CD5" w:rsidRDefault="00525705" w:rsidP="006A5A76">
      <w:pPr>
        <w:spacing w:before="0"/>
        <w:rPr>
          <w:rFonts w:cs="Arial"/>
        </w:rPr>
      </w:pPr>
      <w:r>
        <w:rPr>
          <w:noProof/>
          <w:lang w:val="en-US"/>
        </w:rPr>
        <w:drawing>
          <wp:inline distT="0" distB="0" distL="0" distR="0" wp14:anchorId="3B6ABEDC" wp14:editId="16BF3242">
            <wp:extent cx="4146550" cy="5210175"/>
            <wp:effectExtent l="19050" t="19050" r="25400" b="28575"/>
            <wp:docPr id="50" name="Picture 50" descr="This map outlines the Source Protection Authorities and Municipalities within the South Georgian Bay Lake Simcoe Source Protection Region. The Municipalities of Durham Region, York Region, Dufferin County, Peel Region, Simcoe County, the City of Kawartha Lakes, Muskoka District and Haliburton County are captured within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ue_081211_SWP_Muni_p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6550" cy="5210175"/>
                    </a:xfrm>
                    <a:prstGeom prst="rect">
                      <a:avLst/>
                    </a:prstGeom>
                    <a:noFill/>
                    <a:ln w="12700">
                      <a:solidFill>
                        <a:srgbClr val="336600"/>
                      </a:solidFill>
                      <a:miter lim="800000"/>
                      <a:headEnd/>
                      <a:tailEnd/>
                    </a:ln>
                  </pic:spPr>
                </pic:pic>
              </a:graphicData>
            </a:graphic>
          </wp:inline>
        </w:drawing>
      </w:r>
    </w:p>
    <w:p w14:paraId="0EAE7A9D" w14:textId="3C7C3F12" w:rsidR="00A42AEE" w:rsidRPr="003B72AA" w:rsidRDefault="00A42AEE" w:rsidP="009F02EF">
      <w:pPr>
        <w:spacing w:before="0"/>
        <w:rPr>
          <w:rFonts w:cs="Arial"/>
        </w:rPr>
      </w:pPr>
      <w:r w:rsidRPr="003B72AA">
        <w:rPr>
          <w:rFonts w:cs="Arial"/>
        </w:rPr>
        <w:t xml:space="preserve">The </w:t>
      </w:r>
      <w:r w:rsidR="000C739C">
        <w:rPr>
          <w:rFonts w:cs="Arial"/>
        </w:rPr>
        <w:t xml:space="preserve">South Georgian Bay </w:t>
      </w:r>
      <w:r w:rsidR="008229B1">
        <w:rPr>
          <w:rFonts w:cs="Arial"/>
        </w:rPr>
        <w:t>Lake Simcoe source protection r</w:t>
      </w:r>
      <w:r w:rsidRPr="003B72AA">
        <w:rPr>
          <w:rFonts w:cs="Arial"/>
        </w:rPr>
        <w:t xml:space="preserve">egion </w:t>
      </w:r>
      <w:r w:rsidR="003B72AA" w:rsidRPr="003B72AA">
        <w:rPr>
          <w:rFonts w:cs="Arial"/>
        </w:rPr>
        <w:t xml:space="preserve">(see </w:t>
      </w:r>
      <w:r w:rsidR="002647E4">
        <w:fldChar w:fldCharType="begin"/>
      </w:r>
      <w:r w:rsidR="002647E4">
        <w:instrText xml:space="preserve"> REF _Ref313630849 \h  \* MERGEFORMAT </w:instrText>
      </w:r>
      <w:r w:rsidR="002647E4">
        <w:fldChar w:fldCharType="separate"/>
      </w:r>
      <w:r w:rsidR="00D47736" w:rsidRPr="00D47736">
        <w:rPr>
          <w:rFonts w:cs="Arial"/>
        </w:rPr>
        <w:t>Figure 3</w:t>
      </w:r>
      <w:r w:rsidR="002647E4">
        <w:fldChar w:fldCharType="end"/>
      </w:r>
      <w:r w:rsidR="003B72AA" w:rsidRPr="003B72AA">
        <w:rPr>
          <w:rFonts w:cs="Arial"/>
        </w:rPr>
        <w:t xml:space="preserve">) </w:t>
      </w:r>
      <w:r w:rsidRPr="003B72AA">
        <w:rPr>
          <w:rFonts w:cs="Arial"/>
        </w:rPr>
        <w:t>contains four watersheds and spans over 10,000 km</w:t>
      </w:r>
      <w:r w:rsidRPr="003B72AA">
        <w:rPr>
          <w:rFonts w:cs="Arial"/>
          <w:vertAlign w:val="superscript"/>
        </w:rPr>
        <w:t>2</w:t>
      </w:r>
      <w:r w:rsidRPr="003B72AA">
        <w:rPr>
          <w:rFonts w:cs="Arial"/>
        </w:rPr>
        <w:t xml:space="preserve">, from the Oak Ridges Moraine in the south to the Canadian Shield in the north and is comprised of the Black-Severn, Lake Simcoe, Nottawasaga Valley and Severn Sound watersheds. </w:t>
      </w:r>
      <w:hyperlink r:id="rId26" w:history="1">
        <w:r>
          <w:rPr>
            <w:rStyle w:val="Hyperlink"/>
          </w:rPr>
          <w:t>http://www.ourwatershed.ca/sgb/map.php</w:t>
        </w:r>
      </w:hyperlink>
      <w:r w:rsidRPr="003B72AA">
        <w:rPr>
          <w:rFonts w:cs="Arial"/>
        </w:rPr>
        <w:t>The region contains portions of the Niagara Escarpment, Oak Ridges Moraine, Oro Moraine, Peterborough Drumlin Fields, Simcoe Uplands and Lo</w:t>
      </w:r>
      <w:r w:rsidR="00C02481">
        <w:rPr>
          <w:rFonts w:cs="Arial"/>
        </w:rPr>
        <w:t>wlands and the Canadian Shield.</w:t>
      </w:r>
    </w:p>
    <w:p w14:paraId="56A29427" w14:textId="1674FE8C" w:rsidR="00A42AEE" w:rsidRPr="003B72AA" w:rsidRDefault="00A42AEE" w:rsidP="009F02EF">
      <w:pPr>
        <w:spacing w:before="0"/>
        <w:rPr>
          <w:rFonts w:cs="Arial"/>
        </w:rPr>
      </w:pPr>
      <w:r w:rsidRPr="003B72AA">
        <w:rPr>
          <w:rFonts w:cs="Arial"/>
        </w:rPr>
        <w:t>The region includes:</w:t>
      </w:r>
    </w:p>
    <w:p w14:paraId="361A8212" w14:textId="77777777" w:rsidR="00BB22C2" w:rsidRDefault="00BB22C2" w:rsidP="009F02EF">
      <w:pPr>
        <w:numPr>
          <w:ilvl w:val="0"/>
          <w:numId w:val="16"/>
        </w:numPr>
        <w:spacing w:before="0"/>
        <w:ind w:left="360" w:hanging="180"/>
        <w:rPr>
          <w:rFonts w:cs="Arial"/>
        </w:rPr>
      </w:pPr>
      <w:r>
        <w:rPr>
          <w:rFonts w:cs="Arial"/>
        </w:rPr>
        <w:t>four watersheds</w:t>
      </w:r>
    </w:p>
    <w:p w14:paraId="31FCC794" w14:textId="77777777" w:rsidR="00A42AEE" w:rsidRPr="003B72AA" w:rsidRDefault="00A42AEE" w:rsidP="009F02EF">
      <w:pPr>
        <w:numPr>
          <w:ilvl w:val="0"/>
          <w:numId w:val="16"/>
        </w:numPr>
        <w:spacing w:before="0"/>
        <w:ind w:left="360" w:hanging="180"/>
        <w:rPr>
          <w:rFonts w:cs="Arial"/>
        </w:rPr>
      </w:pPr>
      <w:r w:rsidRPr="003B72AA">
        <w:rPr>
          <w:rFonts w:cs="Arial"/>
        </w:rPr>
        <w:lastRenderedPageBreak/>
        <w:t>fifty-two municipalities</w:t>
      </w:r>
    </w:p>
    <w:p w14:paraId="498146D7" w14:textId="77777777" w:rsidR="00A42AEE" w:rsidRPr="003B72AA" w:rsidRDefault="00A42AEE" w:rsidP="009F02EF">
      <w:pPr>
        <w:numPr>
          <w:ilvl w:val="0"/>
          <w:numId w:val="16"/>
        </w:numPr>
        <w:spacing w:before="0"/>
        <w:ind w:left="360" w:hanging="180"/>
        <w:rPr>
          <w:rFonts w:cs="Arial"/>
        </w:rPr>
      </w:pPr>
      <w:r w:rsidRPr="003B72AA">
        <w:rPr>
          <w:rFonts w:cs="Arial"/>
        </w:rPr>
        <w:t>three First Nations communities</w:t>
      </w:r>
    </w:p>
    <w:p w14:paraId="7F878A48" w14:textId="77777777" w:rsidR="00A42AEE" w:rsidRPr="003B72AA" w:rsidRDefault="00C9552F" w:rsidP="009F02EF">
      <w:pPr>
        <w:numPr>
          <w:ilvl w:val="0"/>
          <w:numId w:val="16"/>
        </w:numPr>
        <w:spacing w:before="0"/>
        <w:ind w:left="360" w:hanging="180"/>
        <w:rPr>
          <w:rFonts w:cs="Arial"/>
        </w:rPr>
      </w:pPr>
      <w:r>
        <w:rPr>
          <w:rFonts w:cs="Arial"/>
        </w:rPr>
        <w:t>277</w:t>
      </w:r>
      <w:r w:rsidR="00F03082">
        <w:rPr>
          <w:rFonts w:cs="Arial"/>
        </w:rPr>
        <w:t xml:space="preserve"> </w:t>
      </w:r>
      <w:r w:rsidR="00A42AEE" w:rsidRPr="003B72AA">
        <w:rPr>
          <w:rFonts w:cs="Arial"/>
        </w:rPr>
        <w:t>municipal supply wells</w:t>
      </w:r>
    </w:p>
    <w:p w14:paraId="0DD0E6BE" w14:textId="77777777" w:rsidR="00A42AEE" w:rsidRPr="003B72AA" w:rsidRDefault="00021B38" w:rsidP="009F02EF">
      <w:pPr>
        <w:numPr>
          <w:ilvl w:val="0"/>
          <w:numId w:val="16"/>
        </w:numPr>
        <w:spacing w:before="0"/>
        <w:ind w:left="360" w:hanging="180"/>
        <w:rPr>
          <w:rFonts w:cs="Arial"/>
        </w:rPr>
      </w:pPr>
      <w:r w:rsidRPr="003B72AA">
        <w:rPr>
          <w:rFonts w:cs="Arial"/>
        </w:rPr>
        <w:t>16</w:t>
      </w:r>
      <w:r w:rsidR="00A42AEE" w:rsidRPr="003B72AA">
        <w:rPr>
          <w:rFonts w:cs="Arial"/>
        </w:rPr>
        <w:t xml:space="preserve"> municipal surface water intakes</w:t>
      </w:r>
    </w:p>
    <w:p w14:paraId="2230C0CC" w14:textId="77777777" w:rsidR="00A42AEE" w:rsidRPr="003B72AA" w:rsidRDefault="009D17CA" w:rsidP="009F02EF">
      <w:pPr>
        <w:spacing w:before="0"/>
        <w:ind w:left="50"/>
        <w:rPr>
          <w:rFonts w:cs="Arial"/>
        </w:rPr>
      </w:pPr>
      <w:r>
        <w:rPr>
          <w:rFonts w:cs="Arial"/>
        </w:rPr>
        <w:t xml:space="preserve">The region is </w:t>
      </w:r>
      <w:r w:rsidR="00A42AEE" w:rsidRPr="003B72AA">
        <w:rPr>
          <w:rFonts w:cs="Arial"/>
        </w:rPr>
        <w:t>complex and diverse in terms of geology, physiology, population, an</w:t>
      </w:r>
      <w:r>
        <w:rPr>
          <w:rFonts w:cs="Arial"/>
        </w:rPr>
        <w:t xml:space="preserve">d development pressures, with </w:t>
      </w:r>
      <w:r w:rsidR="00A42AEE" w:rsidRPr="003B72AA">
        <w:rPr>
          <w:rFonts w:cs="Arial"/>
        </w:rPr>
        <w:t>many, often conflicting, water uses including drinking water supply, recreation, irrigation, agriculture, commercial and industrial us</w:t>
      </w:r>
      <w:r w:rsidR="00C02481">
        <w:rPr>
          <w:rFonts w:cs="Arial"/>
        </w:rPr>
        <w:t>es, as well as ecosystem needs.</w:t>
      </w:r>
    </w:p>
    <w:p w14:paraId="4361074F" w14:textId="77777777" w:rsidR="00A42AEE" w:rsidRPr="003B72AA" w:rsidRDefault="00A42AEE" w:rsidP="009F02EF">
      <w:pPr>
        <w:spacing w:before="0"/>
        <w:rPr>
          <w:rFonts w:cs="Arial"/>
        </w:rPr>
      </w:pPr>
      <w:r w:rsidRPr="003B72AA">
        <w:rPr>
          <w:rFonts w:cs="Arial"/>
        </w:rPr>
        <w:t xml:space="preserve">These differences represent a significant challenge for the development of a source water protection plan because of the associated variability of available information upon which to base the technical work, the differing stresses on water resources related to development pressure and population growth, and the differences in the nature, </w:t>
      </w:r>
      <w:proofErr w:type="gramStart"/>
      <w:r w:rsidRPr="003B72AA">
        <w:rPr>
          <w:rFonts w:cs="Arial"/>
        </w:rPr>
        <w:t>density</w:t>
      </w:r>
      <w:proofErr w:type="gramEnd"/>
      <w:r w:rsidRPr="003B72AA">
        <w:rPr>
          <w:rFonts w:cs="Arial"/>
        </w:rPr>
        <w:t xml:space="preserve"> and locations of threats to the quality a</w:t>
      </w:r>
      <w:r w:rsidR="00C02481">
        <w:rPr>
          <w:rFonts w:cs="Arial"/>
        </w:rPr>
        <w:t>nd quantity of water resources.</w:t>
      </w:r>
    </w:p>
    <w:p w14:paraId="7C623A30" w14:textId="77777777" w:rsidR="00A27746" w:rsidRPr="003B72AA" w:rsidRDefault="003308B0" w:rsidP="009F02EF">
      <w:pPr>
        <w:spacing w:before="0"/>
        <w:rPr>
          <w:rFonts w:cs="Arial"/>
        </w:rPr>
      </w:pPr>
      <w:r w:rsidRPr="003B72AA">
        <w:rPr>
          <w:rFonts w:cs="Arial"/>
        </w:rPr>
        <w:t xml:space="preserve">In the next chapter, </w:t>
      </w:r>
      <w:r w:rsidR="00FE2757">
        <w:rPr>
          <w:rFonts w:cs="Arial"/>
        </w:rPr>
        <w:t>the various</w:t>
      </w:r>
      <w:r w:rsidRPr="003B72AA">
        <w:rPr>
          <w:rFonts w:cs="Arial"/>
        </w:rPr>
        <w:t xml:space="preserve"> stakeholders </w:t>
      </w:r>
      <w:r w:rsidR="00FE2757">
        <w:rPr>
          <w:rFonts w:cs="Arial"/>
        </w:rPr>
        <w:t>and their role</w:t>
      </w:r>
      <w:r w:rsidR="00C83EDE">
        <w:rPr>
          <w:rFonts w:cs="Arial"/>
        </w:rPr>
        <w:t>s</w:t>
      </w:r>
      <w:r w:rsidR="009D17CA">
        <w:rPr>
          <w:rFonts w:cs="Arial"/>
        </w:rPr>
        <w:t xml:space="preserve"> in the source p</w:t>
      </w:r>
      <w:r w:rsidR="00FE2757">
        <w:rPr>
          <w:rFonts w:cs="Arial"/>
        </w:rPr>
        <w:t>rotection planning process will be described</w:t>
      </w:r>
      <w:r w:rsidRPr="003B72AA">
        <w:rPr>
          <w:rFonts w:cs="Arial"/>
        </w:rPr>
        <w:t>.</w:t>
      </w:r>
    </w:p>
    <w:p w14:paraId="5F5F3122" w14:textId="57A06A79" w:rsidR="00F85518" w:rsidRDefault="00163972" w:rsidP="009F02EF">
      <w:pPr>
        <w:pStyle w:val="Heading1"/>
      </w:pPr>
      <w:bookmarkStart w:id="38" w:name="_Toc58839808"/>
      <w:bookmarkStart w:id="39" w:name="_Toc80278336"/>
      <w:r w:rsidRPr="00E26826">
        <w:t xml:space="preserve">Roles and </w:t>
      </w:r>
      <w:r w:rsidR="00F85518" w:rsidRPr="00E26826">
        <w:t>Responsibilities</w:t>
      </w:r>
      <w:bookmarkEnd w:id="35"/>
      <w:bookmarkEnd w:id="38"/>
      <w:bookmarkEnd w:id="39"/>
    </w:p>
    <w:p w14:paraId="1690C147" w14:textId="220DFC3D" w:rsidR="00F270EC" w:rsidRDefault="006A5A76" w:rsidP="004E540D">
      <w:pPr>
        <w:pStyle w:val="Caption"/>
      </w:pPr>
      <w:bookmarkStart w:id="40" w:name="_Ref319050722"/>
      <w:bookmarkStart w:id="41" w:name="_Ref319050712"/>
      <w:bookmarkStart w:id="42" w:name="_Toc66348928"/>
      <w:r>
        <w:t xml:space="preserve">Figure </w:t>
      </w:r>
      <w:r>
        <w:fldChar w:fldCharType="begin"/>
      </w:r>
      <w:r>
        <w:instrText xml:space="preserve"> SEQ Figure \* ARABIC </w:instrText>
      </w:r>
      <w:r>
        <w:fldChar w:fldCharType="separate"/>
      </w:r>
      <w:r>
        <w:t>4</w:t>
      </w:r>
      <w:r>
        <w:fldChar w:fldCharType="end"/>
      </w:r>
      <w:bookmarkEnd w:id="40"/>
      <w:r>
        <w:t>: Roles and Responsibilities</w:t>
      </w:r>
      <w:bookmarkStart w:id="43" w:name="_Ref313631172"/>
      <w:bookmarkEnd w:id="41"/>
      <w:bookmarkEnd w:id="42"/>
      <w:r w:rsidR="00525705">
        <w:drawing>
          <wp:inline distT="0" distB="0" distL="0" distR="0" wp14:anchorId="3314A862" wp14:editId="33E7A367">
            <wp:extent cx="4705026" cy="3632200"/>
            <wp:effectExtent l="0" t="0" r="635" b="6350"/>
            <wp:docPr id="55" name="Picture 55" descr="This flow diagram illustrates the relationship between each player in the source protection planning process. The Source Protection Committee delivers information upward to the Source Protection Authority. The Source Protection Authority delivers information upward to the Province. There is a two-way exchange of information between the Source Protection Committee and the working groups and source protectio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wp_hierarchy_origi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5217" cy="3647787"/>
                    </a:xfrm>
                    <a:prstGeom prst="rect">
                      <a:avLst/>
                    </a:prstGeom>
                    <a:noFill/>
                    <a:ln w="9525">
                      <a:noFill/>
                      <a:miter lim="800000"/>
                      <a:headEnd/>
                      <a:tailEnd/>
                    </a:ln>
                  </pic:spPr>
                </pic:pic>
              </a:graphicData>
            </a:graphic>
          </wp:inline>
        </w:drawing>
      </w:r>
    </w:p>
    <w:p w14:paraId="61ECBC31" w14:textId="5DC83497" w:rsidR="004A59AC" w:rsidRPr="00792DD5" w:rsidRDefault="002647E4" w:rsidP="009F02EF">
      <w:pPr>
        <w:keepNext/>
        <w:spacing w:before="0"/>
        <w:rPr>
          <w:rFonts w:cs="Arial"/>
          <w:noProof/>
          <w:lang w:val="en-US"/>
        </w:rPr>
      </w:pPr>
      <w:r>
        <w:lastRenderedPageBreak/>
        <w:fldChar w:fldCharType="begin"/>
      </w:r>
      <w:r>
        <w:instrText xml:space="preserve"> REF _Ref319050722 \h  \* MERGEFORMAT </w:instrText>
      </w:r>
      <w:r>
        <w:fldChar w:fldCharType="separate"/>
      </w:r>
      <w:r w:rsidR="00D47736" w:rsidRPr="00D47736">
        <w:rPr>
          <w:rFonts w:cs="Arial"/>
          <w:noProof/>
          <w:lang w:val="en-US"/>
        </w:rPr>
        <w:t>Figure 4</w:t>
      </w:r>
      <w:r>
        <w:fldChar w:fldCharType="end"/>
      </w:r>
      <w:r w:rsidR="002E6FFE">
        <w:rPr>
          <w:rFonts w:cs="Arial"/>
          <w:noProof/>
          <w:lang w:val="en-US"/>
        </w:rPr>
        <w:t xml:space="preserve"> </w:t>
      </w:r>
      <w:r w:rsidR="00D452DB" w:rsidRPr="003B72AA">
        <w:rPr>
          <w:rFonts w:cs="Arial"/>
          <w:noProof/>
          <w:lang w:val="en-US"/>
        </w:rPr>
        <w:t xml:space="preserve">provides an illustration of the relationship </w:t>
      </w:r>
      <w:r w:rsidR="00CC4FC5">
        <w:rPr>
          <w:rFonts w:cs="Arial"/>
          <w:noProof/>
          <w:lang w:val="en-US"/>
        </w:rPr>
        <w:t>between</w:t>
      </w:r>
      <w:r w:rsidR="009D17CA">
        <w:rPr>
          <w:rFonts w:cs="Arial"/>
          <w:noProof/>
          <w:lang w:val="en-US"/>
        </w:rPr>
        <w:t xml:space="preserve"> the various players in the source protection p</w:t>
      </w:r>
      <w:r w:rsidR="00D452DB" w:rsidRPr="003B72AA">
        <w:rPr>
          <w:rFonts w:cs="Arial"/>
          <w:noProof/>
          <w:lang w:val="en-US"/>
        </w:rPr>
        <w:t>lanning process.</w:t>
      </w:r>
      <w:r w:rsidR="00740A96">
        <w:rPr>
          <w:rFonts w:cs="Arial"/>
          <w:noProof/>
          <w:lang w:val="en-US"/>
        </w:rPr>
        <w:t xml:space="preserve"> As can be seen, a number of stakehol</w:t>
      </w:r>
      <w:r w:rsidR="009D17CA">
        <w:rPr>
          <w:rFonts w:cs="Arial"/>
          <w:noProof/>
          <w:lang w:val="en-US"/>
        </w:rPr>
        <w:t>ders have been involved in the source protection p</w:t>
      </w:r>
      <w:r w:rsidR="00740A96">
        <w:rPr>
          <w:rFonts w:cs="Arial"/>
          <w:noProof/>
          <w:lang w:val="en-US"/>
        </w:rPr>
        <w:t>lanning process. Following the figure is a greater description of each of the stakeholder roles.</w:t>
      </w:r>
      <w:bookmarkEnd w:id="43"/>
    </w:p>
    <w:p w14:paraId="51FC91A5" w14:textId="2DC88AEB" w:rsidR="00C015B5" w:rsidRPr="00E26826" w:rsidRDefault="004A59AC" w:rsidP="000F298E">
      <w:pPr>
        <w:pStyle w:val="Heading2"/>
      </w:pPr>
      <w:bookmarkStart w:id="44" w:name="_Toc58839809"/>
      <w:bookmarkStart w:id="45" w:name="_Toc80278337"/>
      <w:r>
        <w:t xml:space="preserve">Province: </w:t>
      </w:r>
      <w:r w:rsidR="00F85518" w:rsidRPr="00E26826">
        <w:t>Ontario Ministry of the Environment</w:t>
      </w:r>
      <w:r w:rsidR="00F26077" w:rsidRPr="00E26826">
        <w:t xml:space="preserve"> (MOE)</w:t>
      </w:r>
      <w:bookmarkEnd w:id="44"/>
      <w:bookmarkEnd w:id="45"/>
    </w:p>
    <w:p w14:paraId="435F356F" w14:textId="13916085" w:rsidR="005A6336" w:rsidRPr="003B72AA" w:rsidRDefault="004A59AC" w:rsidP="009F02EF">
      <w:pPr>
        <w:spacing w:before="0"/>
        <w:rPr>
          <w:rFonts w:cs="Arial"/>
        </w:rPr>
      </w:pPr>
      <w:r>
        <w:rPr>
          <w:rFonts w:cs="Arial"/>
        </w:rPr>
        <w:t xml:space="preserve">The </w:t>
      </w:r>
      <w:proofErr w:type="gramStart"/>
      <w:r>
        <w:rPr>
          <w:rFonts w:cs="Arial"/>
        </w:rPr>
        <w:t>Province</w:t>
      </w:r>
      <w:proofErr w:type="gramEnd"/>
      <w:r>
        <w:rPr>
          <w:rFonts w:cs="Arial"/>
        </w:rPr>
        <w:t xml:space="preserve"> sets the rules</w:t>
      </w:r>
      <w:r w:rsidR="00A27746">
        <w:rPr>
          <w:rFonts w:cs="Arial"/>
        </w:rPr>
        <w:t xml:space="preserve"> (largely through the Clean Water Act)</w:t>
      </w:r>
      <w:r>
        <w:rPr>
          <w:rFonts w:cs="Arial"/>
        </w:rPr>
        <w:t>, provides</w:t>
      </w:r>
      <w:r w:rsidR="00740A96">
        <w:rPr>
          <w:rFonts w:cs="Arial"/>
        </w:rPr>
        <w:t xml:space="preserve"> </w:t>
      </w:r>
      <w:r w:rsidR="00EB7539">
        <w:rPr>
          <w:rFonts w:cs="Arial"/>
        </w:rPr>
        <w:t>ongoing guidance</w:t>
      </w:r>
      <w:r w:rsidR="00F03082">
        <w:rPr>
          <w:rFonts w:cs="Arial"/>
        </w:rPr>
        <w:t xml:space="preserve">, </w:t>
      </w:r>
      <w:r w:rsidR="00EB7539">
        <w:rPr>
          <w:rFonts w:cs="Arial"/>
        </w:rPr>
        <w:t xml:space="preserve">approves the </w:t>
      </w:r>
      <w:r w:rsidR="00A27746">
        <w:rPr>
          <w:rFonts w:cs="Arial"/>
        </w:rPr>
        <w:t>documents submitted (</w:t>
      </w:r>
      <w:r w:rsidR="00EB7539">
        <w:rPr>
          <w:rFonts w:cs="Arial"/>
        </w:rPr>
        <w:t>terms of reference, assessment r</w:t>
      </w:r>
      <w:r w:rsidR="00740A96">
        <w:rPr>
          <w:rFonts w:cs="Arial"/>
        </w:rPr>
        <w:t>eport</w:t>
      </w:r>
      <w:r w:rsidR="00EB7539">
        <w:rPr>
          <w:rFonts w:cs="Arial"/>
        </w:rPr>
        <w:t>s and source p</w:t>
      </w:r>
      <w:r w:rsidR="00740A96">
        <w:rPr>
          <w:rFonts w:cs="Arial"/>
        </w:rPr>
        <w:t xml:space="preserve">rotection </w:t>
      </w:r>
      <w:r w:rsidR="00EB7539">
        <w:rPr>
          <w:rFonts w:cs="Arial"/>
        </w:rPr>
        <w:t>p</w:t>
      </w:r>
      <w:r w:rsidR="00740A96">
        <w:rPr>
          <w:rFonts w:cs="Arial"/>
        </w:rPr>
        <w:t>lan</w:t>
      </w:r>
      <w:r w:rsidR="00A27746">
        <w:rPr>
          <w:rFonts w:cs="Arial"/>
        </w:rPr>
        <w:t>)</w:t>
      </w:r>
      <w:r w:rsidR="00740A96">
        <w:rPr>
          <w:rFonts w:cs="Arial"/>
        </w:rPr>
        <w:t xml:space="preserve"> and is responsible for implementation of significant </w:t>
      </w:r>
      <w:r w:rsidR="000C739C">
        <w:rPr>
          <w:rFonts w:cs="Arial"/>
        </w:rPr>
        <w:t>threat policies and designated Great L</w:t>
      </w:r>
      <w:r w:rsidR="00740A96">
        <w:rPr>
          <w:rFonts w:cs="Arial"/>
        </w:rPr>
        <w:t>akes policies associated with prescribed provincial approvals or permits of provincially regulated facilities.</w:t>
      </w:r>
    </w:p>
    <w:p w14:paraId="3691B632" w14:textId="262CDAA0" w:rsidR="00F85518" w:rsidRDefault="00F85518" w:rsidP="000F298E">
      <w:pPr>
        <w:pStyle w:val="Heading2"/>
      </w:pPr>
      <w:bookmarkStart w:id="46" w:name="_Toc58839810"/>
      <w:bookmarkStart w:id="47" w:name="_Toc80278338"/>
      <w:r w:rsidRPr="00E26826">
        <w:t>Source Protection Authority</w:t>
      </w:r>
      <w:r w:rsidR="00F26077" w:rsidRPr="00E26826">
        <w:t xml:space="preserve"> (SPA)</w:t>
      </w:r>
      <w:bookmarkEnd w:id="46"/>
      <w:bookmarkEnd w:id="47"/>
    </w:p>
    <w:p w14:paraId="73DB8BAB" w14:textId="77777777" w:rsidR="006A5A76" w:rsidRPr="00C837D3" w:rsidRDefault="006A5A76" w:rsidP="004E540D">
      <w:pPr>
        <w:pStyle w:val="Caption"/>
        <w:rPr>
          <w:rFonts w:cs="Arial"/>
        </w:rPr>
      </w:pPr>
      <w:bookmarkStart w:id="48" w:name="_Ref318724051"/>
      <w:bookmarkStart w:id="49" w:name="_Toc66348929"/>
      <w:r>
        <w:t xml:space="preserve">Figure </w:t>
      </w:r>
      <w:r>
        <w:fldChar w:fldCharType="begin"/>
      </w:r>
      <w:r>
        <w:instrText xml:space="preserve"> SEQ Figure \* ARABIC </w:instrText>
      </w:r>
      <w:r>
        <w:fldChar w:fldCharType="separate"/>
      </w:r>
      <w:r>
        <w:t>5</w:t>
      </w:r>
      <w:r>
        <w:fldChar w:fldCharType="end"/>
      </w:r>
      <w:bookmarkEnd w:id="48"/>
      <w:r>
        <w:t>: Source Protection Authorities</w:t>
      </w:r>
      <w:bookmarkEnd w:id="49"/>
    </w:p>
    <w:p w14:paraId="01BE2358" w14:textId="1C125204" w:rsidR="00406BD7" w:rsidRDefault="00525705" w:rsidP="000F298E">
      <w:pPr>
        <w:spacing w:before="0"/>
        <w:rPr>
          <w:rFonts w:cs="Arial"/>
        </w:rPr>
      </w:pPr>
      <w:r>
        <w:rPr>
          <w:rFonts w:cs="Arial"/>
          <w:noProof/>
          <w:lang w:val="en-US"/>
        </w:rPr>
        <w:drawing>
          <wp:inline distT="0" distB="0" distL="0" distR="0" wp14:anchorId="3DC1511F" wp14:editId="05E12B63">
            <wp:extent cx="3611245" cy="4591685"/>
            <wp:effectExtent l="19050" t="19050" r="27305" b="18415"/>
            <wp:docPr id="48" name="Picture 48" descr="This map shows the relative location of each Source Protection Authority with Lakes Simcoe and Couchiching / Black River Source Protection Authority in the East, Severn Sound Source Protection Authority in the North West, and Nottawasaga Valley Source Protection Authority in the South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ionma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1245" cy="4591685"/>
                    </a:xfrm>
                    <a:prstGeom prst="rect">
                      <a:avLst/>
                    </a:prstGeom>
                    <a:noFill/>
                    <a:ln w="12700">
                      <a:solidFill>
                        <a:srgbClr val="1F497D"/>
                      </a:solidFill>
                      <a:miter lim="800000"/>
                      <a:headEnd/>
                      <a:tailEnd/>
                    </a:ln>
                  </pic:spPr>
                </pic:pic>
              </a:graphicData>
            </a:graphic>
          </wp:inline>
        </w:drawing>
      </w:r>
    </w:p>
    <w:p w14:paraId="0F0771F6" w14:textId="2F844E57" w:rsidR="00F26077" w:rsidRPr="003B72AA" w:rsidRDefault="009D17CA" w:rsidP="009F02EF">
      <w:pPr>
        <w:spacing w:before="0"/>
        <w:rPr>
          <w:rFonts w:cs="Arial"/>
        </w:rPr>
      </w:pPr>
      <w:r>
        <w:rPr>
          <w:rFonts w:cs="Arial"/>
        </w:rPr>
        <w:lastRenderedPageBreak/>
        <w:t>The source protection a</w:t>
      </w:r>
      <w:r w:rsidR="00F26077" w:rsidRPr="003B72AA">
        <w:rPr>
          <w:rFonts w:cs="Arial"/>
        </w:rPr>
        <w:t xml:space="preserve">uthority is a new body created </w:t>
      </w:r>
      <w:r w:rsidR="00D452DB">
        <w:rPr>
          <w:rFonts w:cs="Arial"/>
        </w:rPr>
        <w:t xml:space="preserve">under the </w:t>
      </w:r>
      <w:r>
        <w:rPr>
          <w:rFonts w:cs="Arial"/>
        </w:rPr>
        <w:t xml:space="preserve">Clean Water Act. The </w:t>
      </w:r>
      <w:r w:rsidR="00D92528">
        <w:rPr>
          <w:rFonts w:cs="Arial"/>
        </w:rPr>
        <w:t>s</w:t>
      </w:r>
      <w:r w:rsidR="00F5797A">
        <w:rPr>
          <w:rFonts w:cs="Arial"/>
        </w:rPr>
        <w:t>ource protection authority</w:t>
      </w:r>
      <w:r>
        <w:rPr>
          <w:rFonts w:cs="Arial"/>
        </w:rPr>
        <w:t>’s make-</w:t>
      </w:r>
      <w:r w:rsidR="00D452DB">
        <w:rPr>
          <w:rFonts w:cs="Arial"/>
        </w:rPr>
        <w:t>up is based</w:t>
      </w:r>
      <w:r w:rsidR="00F26077" w:rsidRPr="003B72AA">
        <w:rPr>
          <w:rFonts w:cs="Arial"/>
        </w:rPr>
        <w:t xml:space="preserve"> on </w:t>
      </w:r>
      <w:r>
        <w:rPr>
          <w:rFonts w:cs="Arial"/>
        </w:rPr>
        <w:t>the b</w:t>
      </w:r>
      <w:r w:rsidR="001D3B82" w:rsidRPr="003B72AA">
        <w:rPr>
          <w:rFonts w:cs="Arial"/>
        </w:rPr>
        <w:t>oard</w:t>
      </w:r>
      <w:r w:rsidR="00C83EDE">
        <w:rPr>
          <w:rFonts w:cs="Arial"/>
        </w:rPr>
        <w:t>s</w:t>
      </w:r>
      <w:r w:rsidR="001D3B82" w:rsidRPr="003B72AA">
        <w:rPr>
          <w:rFonts w:cs="Arial"/>
        </w:rPr>
        <w:t xml:space="preserve"> of </w:t>
      </w:r>
      <w:r>
        <w:rPr>
          <w:rFonts w:cs="Arial"/>
        </w:rPr>
        <w:t>d</w:t>
      </w:r>
      <w:r w:rsidR="001D3B82" w:rsidRPr="003B72AA">
        <w:rPr>
          <w:rFonts w:cs="Arial"/>
        </w:rPr>
        <w:t xml:space="preserve">irectors of </w:t>
      </w:r>
      <w:r>
        <w:rPr>
          <w:rFonts w:cs="Arial"/>
        </w:rPr>
        <w:t>existing c</w:t>
      </w:r>
      <w:r w:rsidR="00F26077" w:rsidRPr="003B72AA">
        <w:rPr>
          <w:rFonts w:cs="Arial"/>
        </w:rPr>
        <w:t xml:space="preserve">onservation </w:t>
      </w:r>
      <w:r>
        <w:rPr>
          <w:rFonts w:cs="Arial"/>
        </w:rPr>
        <w:t>a</w:t>
      </w:r>
      <w:r w:rsidR="00F03082">
        <w:rPr>
          <w:rFonts w:cs="Arial"/>
        </w:rPr>
        <w:t>uthorities. Initially, it had</w:t>
      </w:r>
      <w:r w:rsidR="00F26077" w:rsidRPr="003B72AA">
        <w:rPr>
          <w:rFonts w:cs="Arial"/>
        </w:rPr>
        <w:t xml:space="preserve"> the important role of laying the groundwork for the new source protection process in each watersh</w:t>
      </w:r>
      <w:r>
        <w:rPr>
          <w:rFonts w:cs="Arial"/>
        </w:rPr>
        <w:t>ed. This include</w:t>
      </w:r>
      <w:r w:rsidR="00EC4FF5">
        <w:rPr>
          <w:rFonts w:cs="Arial"/>
        </w:rPr>
        <w:t>d</w:t>
      </w:r>
      <w:r>
        <w:rPr>
          <w:rFonts w:cs="Arial"/>
        </w:rPr>
        <w:t xml:space="preserve"> creating the source protection c</w:t>
      </w:r>
      <w:r w:rsidR="00F26077" w:rsidRPr="003B72AA">
        <w:rPr>
          <w:rFonts w:cs="Arial"/>
        </w:rPr>
        <w:t>ommittee</w:t>
      </w:r>
      <w:r w:rsidR="001D3B82" w:rsidRPr="003B72AA">
        <w:rPr>
          <w:rFonts w:cs="Arial"/>
        </w:rPr>
        <w:t>s and engaging municipalities in that process of creation.</w:t>
      </w:r>
    </w:p>
    <w:p w14:paraId="2BAB9D05" w14:textId="25E57DD4" w:rsidR="005A6336" w:rsidRPr="003B72AA" w:rsidRDefault="005A6336" w:rsidP="009F02EF">
      <w:pPr>
        <w:spacing w:before="0"/>
        <w:rPr>
          <w:rFonts w:cs="Arial"/>
        </w:rPr>
      </w:pPr>
      <w:r w:rsidRPr="003B72AA">
        <w:rPr>
          <w:rFonts w:cs="Arial"/>
        </w:rPr>
        <w:t xml:space="preserve">In </w:t>
      </w:r>
      <w:r w:rsidR="00D452DB">
        <w:rPr>
          <w:rFonts w:cs="Arial"/>
        </w:rPr>
        <w:t>the South Georgian Bay Lake Simcoe</w:t>
      </w:r>
      <w:r w:rsidR="009D17CA">
        <w:rPr>
          <w:rFonts w:cs="Arial"/>
        </w:rPr>
        <w:t xml:space="preserve"> s</w:t>
      </w:r>
      <w:r w:rsidRPr="003B72AA">
        <w:rPr>
          <w:rFonts w:cs="Arial"/>
        </w:rPr>
        <w:t xml:space="preserve">ource </w:t>
      </w:r>
      <w:r w:rsidR="009D17CA">
        <w:rPr>
          <w:rFonts w:cs="Arial"/>
        </w:rPr>
        <w:t>protection region, there are three source p</w:t>
      </w:r>
      <w:r w:rsidRPr="003B72AA">
        <w:rPr>
          <w:rFonts w:cs="Arial"/>
        </w:rPr>
        <w:t>rotectio</w:t>
      </w:r>
      <w:r w:rsidR="009D17CA">
        <w:rPr>
          <w:rFonts w:cs="Arial"/>
        </w:rPr>
        <w:t>n a</w:t>
      </w:r>
      <w:r w:rsidRPr="003B72AA">
        <w:rPr>
          <w:rFonts w:cs="Arial"/>
        </w:rPr>
        <w:t>uthorities</w:t>
      </w:r>
      <w:r w:rsidR="00B84013">
        <w:rPr>
          <w:rFonts w:cs="Arial"/>
        </w:rPr>
        <w:t xml:space="preserve">, depicted in </w:t>
      </w:r>
      <w:r w:rsidR="002647E4">
        <w:fldChar w:fldCharType="begin"/>
      </w:r>
      <w:r w:rsidR="002647E4">
        <w:instrText xml:space="preserve"> REF _Ref318724051 \h  \* MERGEFORMAT </w:instrText>
      </w:r>
      <w:r w:rsidR="002647E4">
        <w:fldChar w:fldCharType="separate"/>
      </w:r>
      <w:r w:rsidR="00D47736" w:rsidRPr="00D47736">
        <w:rPr>
          <w:rFonts w:cs="Arial"/>
        </w:rPr>
        <w:t>Figure 5</w:t>
      </w:r>
      <w:r w:rsidR="002647E4">
        <w:fldChar w:fldCharType="end"/>
      </w:r>
      <w:r w:rsidR="00363251">
        <w:rPr>
          <w:rFonts w:cs="Arial"/>
        </w:rPr>
        <w:t>:</w:t>
      </w:r>
    </w:p>
    <w:p w14:paraId="3C807DDA" w14:textId="565612E1" w:rsidR="005A6336" w:rsidRPr="003B72AA" w:rsidRDefault="00FB5BA8" w:rsidP="009F02EF">
      <w:pPr>
        <w:numPr>
          <w:ilvl w:val="0"/>
          <w:numId w:val="17"/>
        </w:numPr>
        <w:spacing w:before="0"/>
        <w:rPr>
          <w:rFonts w:cs="Arial"/>
        </w:rPr>
      </w:pPr>
      <w:r>
        <w:rPr>
          <w:rFonts w:cs="Arial"/>
        </w:rPr>
        <w:br w:type="page"/>
      </w:r>
      <w:r w:rsidR="005A6336" w:rsidRPr="003B72AA">
        <w:rPr>
          <w:rFonts w:cs="Arial"/>
        </w:rPr>
        <w:lastRenderedPageBreak/>
        <w:t xml:space="preserve">Lakes Simcoe </w:t>
      </w:r>
      <w:r w:rsidR="00E34B66">
        <w:rPr>
          <w:rFonts w:cs="Arial"/>
        </w:rPr>
        <w:t>and Couchiching-</w:t>
      </w:r>
      <w:r w:rsidR="005A6336" w:rsidRPr="003B72AA">
        <w:rPr>
          <w:rFonts w:cs="Arial"/>
        </w:rPr>
        <w:t>Black River (lead SPA)</w:t>
      </w:r>
    </w:p>
    <w:p w14:paraId="2868F694" w14:textId="77777777" w:rsidR="005A6336" w:rsidRPr="003B72AA" w:rsidRDefault="005A6336" w:rsidP="009F02EF">
      <w:pPr>
        <w:numPr>
          <w:ilvl w:val="0"/>
          <w:numId w:val="17"/>
        </w:numPr>
        <w:spacing w:before="0"/>
        <w:rPr>
          <w:rFonts w:cs="Arial"/>
        </w:rPr>
      </w:pPr>
      <w:r w:rsidRPr="003B72AA">
        <w:rPr>
          <w:rFonts w:cs="Arial"/>
        </w:rPr>
        <w:t>Nottawasaga Valley</w:t>
      </w:r>
    </w:p>
    <w:p w14:paraId="5DC85232" w14:textId="77777777" w:rsidR="005A6336" w:rsidRPr="003B72AA" w:rsidRDefault="005A6336" w:rsidP="009F02EF">
      <w:pPr>
        <w:numPr>
          <w:ilvl w:val="0"/>
          <w:numId w:val="17"/>
        </w:numPr>
        <w:spacing w:before="0"/>
        <w:rPr>
          <w:rFonts w:cs="Arial"/>
        </w:rPr>
      </w:pPr>
      <w:r w:rsidRPr="003B72AA">
        <w:rPr>
          <w:rFonts w:cs="Arial"/>
        </w:rPr>
        <w:t>Severn Sound</w:t>
      </w:r>
    </w:p>
    <w:p w14:paraId="69063E79" w14:textId="77777777" w:rsidR="00EC4FF5" w:rsidRPr="00EC4FF5" w:rsidRDefault="00F5797A" w:rsidP="009F02EF">
      <w:pPr>
        <w:spacing w:before="0"/>
        <w:rPr>
          <w:rFonts w:cs="Arial"/>
        </w:rPr>
      </w:pPr>
      <w:r>
        <w:rPr>
          <w:rFonts w:cs="Arial"/>
        </w:rPr>
        <w:t>The lead source protection authority</w:t>
      </w:r>
      <w:r w:rsidR="00EC4FF5" w:rsidRPr="00EC4FF5">
        <w:rPr>
          <w:rFonts w:cs="Arial"/>
        </w:rPr>
        <w:t xml:space="preserve"> coordinates the efforts of all the source protection authorities within that region and takes on unique roles and responsibilities, some of which are outlined in the Clean Water Act and regulations and some of which are set out in an agreement between the source protection authorities in the region. The Act requires that there be an agreement between the source protection authorities in a region to govern the relationship between the lead and the other source protection authorities. In the </w:t>
      </w:r>
      <w:r w:rsidR="002C7240">
        <w:rPr>
          <w:rFonts w:cs="Arial"/>
        </w:rPr>
        <w:t>South Georgian Bay Lake Simcoe source protection re</w:t>
      </w:r>
      <w:r w:rsidR="00EC4FF5" w:rsidRPr="00EC4FF5">
        <w:rPr>
          <w:rFonts w:cs="Arial"/>
        </w:rPr>
        <w:t>gion</w:t>
      </w:r>
      <w:r w:rsidR="00986BFB" w:rsidRPr="00EC4FF5">
        <w:rPr>
          <w:rFonts w:cs="Arial"/>
        </w:rPr>
        <w:t xml:space="preserve">, </w:t>
      </w:r>
      <w:r w:rsidR="00986BFB">
        <w:rPr>
          <w:rFonts w:cs="Arial"/>
        </w:rPr>
        <w:t>the</w:t>
      </w:r>
      <w:r w:rsidR="00C526F6">
        <w:rPr>
          <w:rFonts w:cs="Arial"/>
        </w:rPr>
        <w:t xml:space="preserve"> </w:t>
      </w:r>
      <w:r w:rsidR="002C7240">
        <w:rPr>
          <w:rFonts w:cs="Arial"/>
        </w:rPr>
        <w:t>Lake Simcoe Region Conservation Authority</w:t>
      </w:r>
      <w:r w:rsidR="00EC4FF5" w:rsidRPr="00EC4FF5">
        <w:rPr>
          <w:rFonts w:cs="Arial"/>
        </w:rPr>
        <w:t xml:space="preserve"> plays the role of lead source protection authority.</w:t>
      </w:r>
    </w:p>
    <w:p w14:paraId="2F97A0E5" w14:textId="77777777" w:rsidR="000659DD" w:rsidRPr="00363251" w:rsidRDefault="009D17CA" w:rsidP="009F02EF">
      <w:pPr>
        <w:spacing w:before="0"/>
        <w:rPr>
          <w:rFonts w:cs="Arial"/>
        </w:rPr>
      </w:pPr>
      <w:r>
        <w:rPr>
          <w:rFonts w:cs="Arial"/>
        </w:rPr>
        <w:t>The source protection a</w:t>
      </w:r>
      <w:r w:rsidR="001D3B82" w:rsidRPr="003B72AA">
        <w:rPr>
          <w:rFonts w:cs="Arial"/>
        </w:rPr>
        <w:t>uthority’s role h</w:t>
      </w:r>
      <w:r>
        <w:rPr>
          <w:rFonts w:cs="Arial"/>
        </w:rPr>
        <w:t>as changed over time. Once the source protection c</w:t>
      </w:r>
      <w:r w:rsidR="001D3B82" w:rsidRPr="003B72AA">
        <w:rPr>
          <w:rFonts w:cs="Arial"/>
        </w:rPr>
        <w:t xml:space="preserve">ommittees </w:t>
      </w:r>
      <w:r w:rsidR="00D452DB">
        <w:rPr>
          <w:rFonts w:cs="Arial"/>
        </w:rPr>
        <w:t>were</w:t>
      </w:r>
      <w:r>
        <w:rPr>
          <w:rFonts w:cs="Arial"/>
        </w:rPr>
        <w:t xml:space="preserve"> created, the source protection a</w:t>
      </w:r>
      <w:r w:rsidR="001D3B82" w:rsidRPr="003B72AA">
        <w:rPr>
          <w:rFonts w:cs="Arial"/>
        </w:rPr>
        <w:t>uthority’s role bec</w:t>
      </w:r>
      <w:r w:rsidR="00D452DB">
        <w:rPr>
          <w:rFonts w:cs="Arial"/>
        </w:rPr>
        <w:t>ame</w:t>
      </w:r>
      <w:r>
        <w:rPr>
          <w:rFonts w:cs="Arial"/>
        </w:rPr>
        <w:t xml:space="preserve"> focused on supporting the source protection c</w:t>
      </w:r>
      <w:r w:rsidR="001D3B82" w:rsidRPr="003B72AA">
        <w:rPr>
          <w:rFonts w:cs="Arial"/>
        </w:rPr>
        <w:t>om</w:t>
      </w:r>
      <w:r>
        <w:rPr>
          <w:rFonts w:cs="Arial"/>
        </w:rPr>
        <w:t>mittee in its duties. Once the source protection plan is approved, the source protection a</w:t>
      </w:r>
      <w:r w:rsidR="001D3B82" w:rsidRPr="003B72AA">
        <w:rPr>
          <w:rFonts w:cs="Arial"/>
        </w:rPr>
        <w:t xml:space="preserve">uthority will continue to have </w:t>
      </w:r>
      <w:r w:rsidR="008866EE">
        <w:rPr>
          <w:rFonts w:cs="Arial"/>
        </w:rPr>
        <w:t>a role in policy implementation, monitoring and reporting.</w:t>
      </w:r>
    </w:p>
    <w:p w14:paraId="67042B1C" w14:textId="77777777" w:rsidR="00C015B5" w:rsidRPr="00E26826" w:rsidRDefault="00F26077" w:rsidP="000F298E">
      <w:pPr>
        <w:pStyle w:val="Heading2"/>
      </w:pPr>
      <w:bookmarkStart w:id="50" w:name="_Toc58839811"/>
      <w:bookmarkStart w:id="51" w:name="_Toc80278339"/>
      <w:r w:rsidRPr="00E26826">
        <w:t>Source Protection Committee (</w:t>
      </w:r>
      <w:r w:rsidR="001D3B82" w:rsidRPr="00E26826">
        <w:t>SPC</w:t>
      </w:r>
      <w:r w:rsidRPr="00E26826">
        <w:t>)</w:t>
      </w:r>
      <w:bookmarkEnd w:id="50"/>
      <w:bookmarkEnd w:id="51"/>
    </w:p>
    <w:p w14:paraId="25F6BAAC" w14:textId="77777777" w:rsidR="001D3B82" w:rsidRPr="003B72AA" w:rsidRDefault="001D3B82" w:rsidP="009F02EF">
      <w:pPr>
        <w:spacing w:before="0"/>
        <w:rPr>
          <w:rFonts w:cs="Arial"/>
        </w:rPr>
      </w:pPr>
      <w:r w:rsidRPr="003B72AA">
        <w:rPr>
          <w:rFonts w:cs="Arial"/>
        </w:rPr>
        <w:t xml:space="preserve">In addition to </w:t>
      </w:r>
      <w:r w:rsidR="00EB7539">
        <w:rPr>
          <w:rFonts w:cs="Arial"/>
        </w:rPr>
        <w:t>a source protection a</w:t>
      </w:r>
      <w:r w:rsidR="00C027E1">
        <w:rPr>
          <w:rFonts w:cs="Arial"/>
        </w:rPr>
        <w:t>uthority</w:t>
      </w:r>
      <w:r w:rsidRPr="003B72AA">
        <w:rPr>
          <w:rFonts w:cs="Arial"/>
        </w:rPr>
        <w:t>, the Clean Water Act created a se</w:t>
      </w:r>
      <w:r w:rsidR="00EB7539">
        <w:rPr>
          <w:rFonts w:cs="Arial"/>
        </w:rPr>
        <w:t>cond watershed-level body, the source protection committee. The source protection c</w:t>
      </w:r>
      <w:r w:rsidRPr="003B72AA">
        <w:rPr>
          <w:rFonts w:cs="Arial"/>
        </w:rPr>
        <w:t xml:space="preserve">ommittee is the primary </w:t>
      </w:r>
      <w:r w:rsidR="002C7240">
        <w:rPr>
          <w:rFonts w:cs="Arial"/>
        </w:rPr>
        <w:t>authority for making decisions</w:t>
      </w:r>
      <w:r w:rsidRPr="003B72AA">
        <w:rPr>
          <w:rFonts w:cs="Arial"/>
        </w:rPr>
        <w:t xml:space="preserve"> at the watershed level.</w:t>
      </w:r>
    </w:p>
    <w:p w14:paraId="056428BD" w14:textId="77777777" w:rsidR="001D3B82" w:rsidRPr="003B72AA" w:rsidRDefault="001D3B82" w:rsidP="009F02EF">
      <w:pPr>
        <w:spacing w:before="0"/>
        <w:rPr>
          <w:rFonts w:cs="Arial"/>
        </w:rPr>
      </w:pPr>
      <w:r w:rsidRPr="003B72AA">
        <w:rPr>
          <w:rFonts w:cs="Arial"/>
        </w:rPr>
        <w:t>The Clean Water Act p</w:t>
      </w:r>
      <w:r w:rsidR="00EB7539">
        <w:rPr>
          <w:rFonts w:cs="Arial"/>
        </w:rPr>
        <w:t>rovides that there will be one source protection c</w:t>
      </w:r>
      <w:r w:rsidRPr="003B72AA">
        <w:rPr>
          <w:rFonts w:cs="Arial"/>
        </w:rPr>
        <w:t xml:space="preserve">ommittee for each source protection region. The lead </w:t>
      </w:r>
      <w:r w:rsidR="00EB7539">
        <w:rPr>
          <w:rFonts w:cs="Arial"/>
        </w:rPr>
        <w:t>source protection authority</w:t>
      </w:r>
      <w:r w:rsidRPr="003B72AA">
        <w:rPr>
          <w:rFonts w:cs="Arial"/>
        </w:rPr>
        <w:t xml:space="preserve"> established the </w:t>
      </w:r>
      <w:r w:rsidR="00EB7539">
        <w:rPr>
          <w:rFonts w:cs="Arial"/>
        </w:rPr>
        <w:t>source protection committee. The c</w:t>
      </w:r>
      <w:r w:rsidRPr="003B72AA">
        <w:rPr>
          <w:rFonts w:cs="Arial"/>
        </w:rPr>
        <w:t xml:space="preserve">hair of the </w:t>
      </w:r>
      <w:r w:rsidR="00EB7539">
        <w:rPr>
          <w:rFonts w:cs="Arial"/>
        </w:rPr>
        <w:t>source protection committee</w:t>
      </w:r>
      <w:r w:rsidRPr="003B72AA">
        <w:rPr>
          <w:rFonts w:cs="Arial"/>
        </w:rPr>
        <w:t>, however, was appointed by the Minister of Environment</w:t>
      </w:r>
      <w:r w:rsidR="00557CA2">
        <w:rPr>
          <w:rFonts w:cs="Arial"/>
        </w:rPr>
        <w:t xml:space="preserve"> in August 2007</w:t>
      </w:r>
      <w:r w:rsidR="00C02481">
        <w:rPr>
          <w:rFonts w:cs="Arial"/>
        </w:rPr>
        <w:t>.</w:t>
      </w:r>
    </w:p>
    <w:p w14:paraId="2AF39561" w14:textId="77777777" w:rsidR="00D47736" w:rsidRDefault="00454FD9" w:rsidP="00D47736">
      <w:pPr>
        <w:spacing w:before="0"/>
      </w:pPr>
      <w:r w:rsidRPr="003B72AA">
        <w:rPr>
          <w:rFonts w:cs="Arial"/>
        </w:rPr>
        <w:t xml:space="preserve">The </w:t>
      </w:r>
      <w:r w:rsidR="00EB7539">
        <w:rPr>
          <w:rFonts w:cs="Arial"/>
        </w:rPr>
        <w:t>source protection committee</w:t>
      </w:r>
      <w:r w:rsidRPr="003B72AA">
        <w:rPr>
          <w:rFonts w:cs="Arial"/>
        </w:rPr>
        <w:t xml:space="preserve"> is made up of local </w:t>
      </w:r>
      <w:r w:rsidR="002E6FFE">
        <w:rPr>
          <w:rFonts w:cs="Arial"/>
        </w:rPr>
        <w:t>citizens</w:t>
      </w:r>
      <w:r w:rsidRPr="003B72AA">
        <w:rPr>
          <w:rFonts w:cs="Arial"/>
        </w:rPr>
        <w:t xml:space="preserve"> in the </w:t>
      </w:r>
      <w:r w:rsidR="004A654B" w:rsidRPr="003B72AA">
        <w:rPr>
          <w:rFonts w:cs="Arial"/>
        </w:rPr>
        <w:t>watershed</w:t>
      </w:r>
      <w:r w:rsidR="004A654B">
        <w:rPr>
          <w:rFonts w:cs="Arial"/>
        </w:rPr>
        <w:t>s, who applied for that role and were</w:t>
      </w:r>
      <w:r w:rsidR="002E6FFE">
        <w:rPr>
          <w:rFonts w:cs="Arial"/>
        </w:rPr>
        <w:t xml:space="preserve"> selected</w:t>
      </w:r>
      <w:r w:rsidR="00D452DB">
        <w:rPr>
          <w:rFonts w:cs="Arial"/>
        </w:rPr>
        <w:t xml:space="preserve"> </w:t>
      </w:r>
      <w:r w:rsidR="002E6FFE">
        <w:rPr>
          <w:rFonts w:cs="Arial"/>
        </w:rPr>
        <w:t xml:space="preserve">by the source protection authority </w:t>
      </w:r>
      <w:r w:rsidR="00D452DB">
        <w:rPr>
          <w:rFonts w:cs="Arial"/>
        </w:rPr>
        <w:t>based on a competitive process</w:t>
      </w:r>
      <w:r w:rsidRPr="003B72AA">
        <w:rPr>
          <w:rFonts w:cs="Arial"/>
        </w:rPr>
        <w:t xml:space="preserve">. The number of committee members varies by region. In </w:t>
      </w:r>
      <w:r w:rsidR="00D452DB">
        <w:rPr>
          <w:rFonts w:cs="Arial"/>
        </w:rPr>
        <w:t xml:space="preserve">the </w:t>
      </w:r>
      <w:r w:rsidR="00EB7539">
        <w:rPr>
          <w:rFonts w:cs="Arial"/>
        </w:rPr>
        <w:t>South Georgian Bay Lake Simcoe source protection r</w:t>
      </w:r>
      <w:r w:rsidR="00D452DB">
        <w:rPr>
          <w:rFonts w:cs="Arial"/>
        </w:rPr>
        <w:t>egion</w:t>
      </w:r>
      <w:r w:rsidR="00EB7539">
        <w:rPr>
          <w:rFonts w:cs="Arial"/>
        </w:rPr>
        <w:t>, there are 21 c</w:t>
      </w:r>
      <w:r w:rsidRPr="003B72AA">
        <w:rPr>
          <w:rFonts w:cs="Arial"/>
        </w:rPr>
        <w:t xml:space="preserve">ommittee members, </w:t>
      </w:r>
      <w:r w:rsidR="00D452DB">
        <w:rPr>
          <w:rFonts w:cs="Arial"/>
        </w:rPr>
        <w:t xml:space="preserve">plus the </w:t>
      </w:r>
      <w:r w:rsidR="00EB7539">
        <w:rPr>
          <w:rFonts w:cs="Arial"/>
        </w:rPr>
        <w:t>c</w:t>
      </w:r>
      <w:r w:rsidR="00D452DB">
        <w:rPr>
          <w:rFonts w:cs="Arial"/>
        </w:rPr>
        <w:t xml:space="preserve">hair, </w:t>
      </w:r>
      <w:r w:rsidRPr="003B72AA">
        <w:rPr>
          <w:rFonts w:cs="Arial"/>
        </w:rPr>
        <w:t xml:space="preserve">plus one </w:t>
      </w:r>
      <w:r w:rsidRPr="003B72AA">
        <w:rPr>
          <w:rFonts w:cs="Arial"/>
        </w:rPr>
        <w:lastRenderedPageBreak/>
        <w:t>me</w:t>
      </w:r>
      <w:r w:rsidR="00EB7539">
        <w:rPr>
          <w:rFonts w:cs="Arial"/>
        </w:rPr>
        <w:t xml:space="preserve">mber from </w:t>
      </w:r>
      <w:r w:rsidR="00C83EDE">
        <w:rPr>
          <w:rFonts w:cs="Arial"/>
        </w:rPr>
        <w:t>Rama First Nation</w:t>
      </w:r>
      <w:r w:rsidR="002E6FFE">
        <w:rPr>
          <w:rFonts w:cs="Arial"/>
        </w:rPr>
        <w:t xml:space="preserve"> (see </w:t>
      </w:r>
      <w:r w:rsidR="002647E4">
        <w:fldChar w:fldCharType="begin"/>
      </w:r>
      <w:r w:rsidR="002647E4">
        <w:instrText xml:space="preserve"> REF _Ref313971434 \h  \* MERGEFORMAT </w:instrText>
      </w:r>
      <w:r w:rsidR="002647E4">
        <w:fldChar w:fldCharType="separate"/>
      </w:r>
      <w:r w:rsidR="00D47736" w:rsidRPr="00D47736">
        <w:rPr>
          <w:rFonts w:cs="Arial"/>
          <w:noProof/>
        </w:rPr>
        <w:drawing>
          <wp:inline distT="0" distB="0" distL="0" distR="0" wp14:anchorId="3B32A4C1" wp14:editId="20E7437A">
            <wp:extent cx="4125595" cy="2346325"/>
            <wp:effectExtent l="19050" t="19050" r="27305" b="15875"/>
            <wp:docPr id="10" name="Chart 1" descr="This pie chart shows the composition of the South Georgian Bay Lake Simcoe Source Protection Committee. Of the 21 members 7 are from the municipal sector, 7 from the economic sector, and 7 from the public sector. There is also 1 First Nations member and the chair for a total of 23 memb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5595" cy="2346325"/>
                    </a:xfrm>
                    <a:prstGeom prst="rect">
                      <a:avLst/>
                    </a:prstGeom>
                    <a:noFill/>
                    <a:ln w="12700">
                      <a:solidFill>
                        <a:srgbClr val="336600"/>
                      </a:solidFill>
                      <a:miter lim="800000"/>
                      <a:headEnd/>
                      <a:tailEnd/>
                    </a:ln>
                  </pic:spPr>
                </pic:pic>
              </a:graphicData>
            </a:graphic>
          </wp:inline>
        </w:drawing>
      </w:r>
    </w:p>
    <w:p w14:paraId="6E7B7C60" w14:textId="63145E1C" w:rsidR="00454FD9" w:rsidRPr="003B72AA" w:rsidRDefault="00D47736" w:rsidP="004E540D">
      <w:pPr>
        <w:pStyle w:val="Caption"/>
      </w:pPr>
      <w:r>
        <w:t>Figure 6</w:t>
      </w:r>
      <w:r w:rsidR="002647E4">
        <w:fldChar w:fldCharType="end"/>
      </w:r>
      <w:r w:rsidR="002E6FFE">
        <w:t>)</w:t>
      </w:r>
      <w:r w:rsidR="00D452DB">
        <w:t xml:space="preserve">. </w:t>
      </w:r>
      <w:r w:rsidR="00454FD9" w:rsidRPr="003B72AA">
        <w:t>Of the 21 members, one third represent the economic sector, one third represent the municipal sector and one third are from the public sector.</w:t>
      </w:r>
    </w:p>
    <w:p w14:paraId="125F650A" w14:textId="3217AAFC" w:rsidR="00377B81" w:rsidRDefault="00A6106B" w:rsidP="009F02EF">
      <w:pPr>
        <w:spacing w:before="0"/>
        <w:rPr>
          <w:rFonts w:cs="Arial"/>
        </w:rPr>
      </w:pPr>
      <w:r w:rsidRPr="003B72AA">
        <w:rPr>
          <w:rFonts w:cs="Arial"/>
        </w:rPr>
        <w:t xml:space="preserve">The </w:t>
      </w:r>
      <w:r w:rsidR="00EB7539">
        <w:rPr>
          <w:rFonts w:cs="Arial"/>
        </w:rPr>
        <w:t>source protection committee</w:t>
      </w:r>
      <w:r w:rsidRPr="003B72AA">
        <w:rPr>
          <w:rFonts w:cs="Arial"/>
        </w:rPr>
        <w:t xml:space="preserve"> is</w:t>
      </w:r>
      <w:r w:rsidR="00EB7539">
        <w:rPr>
          <w:rFonts w:cs="Arial"/>
        </w:rPr>
        <w:t xml:space="preserve"> responsible for preparing the terms of reference, the assessment </w:t>
      </w:r>
      <w:proofErr w:type="gramStart"/>
      <w:r w:rsidR="00EB7539">
        <w:rPr>
          <w:rFonts w:cs="Arial"/>
        </w:rPr>
        <w:t>r</w:t>
      </w:r>
      <w:r w:rsidRPr="003B72AA">
        <w:rPr>
          <w:rFonts w:cs="Arial"/>
        </w:rPr>
        <w:t>eport</w:t>
      </w:r>
      <w:r w:rsidR="00EB7539">
        <w:rPr>
          <w:rFonts w:cs="Arial"/>
        </w:rPr>
        <w:t>s</w:t>
      </w:r>
      <w:proofErr w:type="gramEnd"/>
      <w:r w:rsidR="00EB7539">
        <w:rPr>
          <w:rFonts w:cs="Arial"/>
        </w:rPr>
        <w:t xml:space="preserve"> and the source protection p</w:t>
      </w:r>
      <w:r w:rsidRPr="003B72AA">
        <w:rPr>
          <w:rFonts w:cs="Arial"/>
        </w:rPr>
        <w:t>lan. The committee is also responsible for ensuring that stakeholders and the public are consulted throughout the process</w:t>
      </w:r>
      <w:r w:rsidR="00CD7705">
        <w:rPr>
          <w:rFonts w:cs="Arial"/>
        </w:rPr>
        <w:t xml:space="preserve">, both before the plan </w:t>
      </w:r>
      <w:r w:rsidR="00557CA2">
        <w:rPr>
          <w:rFonts w:cs="Arial"/>
        </w:rPr>
        <w:t xml:space="preserve">is approved and afterwards, as the source protection plan is </w:t>
      </w:r>
      <w:r w:rsidR="00D92528">
        <w:rPr>
          <w:rFonts w:cs="Arial"/>
        </w:rPr>
        <w:t xml:space="preserve">periodically </w:t>
      </w:r>
      <w:r w:rsidR="00557CA2">
        <w:rPr>
          <w:rFonts w:cs="Arial"/>
        </w:rPr>
        <w:t>updated.</w:t>
      </w:r>
      <w:r w:rsidR="001071E1">
        <w:rPr>
          <w:rFonts w:cs="Arial"/>
        </w:rPr>
        <w:t xml:space="preserve"> The current members of the </w:t>
      </w:r>
      <w:r w:rsidR="00206DC7">
        <w:rPr>
          <w:rFonts w:cs="Arial"/>
        </w:rPr>
        <w:t>South Georgian Bay Lake Simcoe S</w:t>
      </w:r>
      <w:r w:rsidR="001071E1">
        <w:rPr>
          <w:rFonts w:cs="Arial"/>
        </w:rPr>
        <w:t xml:space="preserve">ource </w:t>
      </w:r>
      <w:r w:rsidR="00206DC7">
        <w:rPr>
          <w:rFonts w:cs="Arial"/>
        </w:rPr>
        <w:t>P</w:t>
      </w:r>
      <w:r w:rsidR="001071E1">
        <w:rPr>
          <w:rFonts w:cs="Arial"/>
        </w:rPr>
        <w:t xml:space="preserve">rotection </w:t>
      </w:r>
      <w:r w:rsidR="00206DC7">
        <w:rPr>
          <w:rFonts w:cs="Arial"/>
        </w:rPr>
        <w:t>C</w:t>
      </w:r>
      <w:r w:rsidR="001071E1">
        <w:rPr>
          <w:rFonts w:cs="Arial"/>
        </w:rPr>
        <w:t xml:space="preserve">ommittee can be found on </w:t>
      </w:r>
      <w:hyperlink r:id="rId30" w:history="1">
        <w:r w:rsidR="001071E1" w:rsidRPr="003566E6">
          <w:rPr>
            <w:rStyle w:val="Hyperlink"/>
            <w:rFonts w:cs="Arial"/>
          </w:rPr>
          <w:t>www.ourwatershed.ca</w:t>
        </w:r>
      </w:hyperlink>
      <w:r w:rsidR="001071E1">
        <w:rPr>
          <w:rFonts w:cs="Arial"/>
        </w:rPr>
        <w:t xml:space="preserve">. </w:t>
      </w:r>
    </w:p>
    <w:p w14:paraId="60360B5E" w14:textId="77777777" w:rsidR="00CB6B59" w:rsidRDefault="00525705" w:rsidP="004E540D">
      <w:pPr>
        <w:pStyle w:val="Caption"/>
      </w:pPr>
      <w:bookmarkStart w:id="52" w:name="_Ref313971434"/>
      <w:bookmarkStart w:id="53" w:name="_Ref313971404"/>
      <w:r>
        <w:drawing>
          <wp:inline distT="0" distB="0" distL="0" distR="0" wp14:anchorId="3AFAEB11" wp14:editId="32B5D912">
            <wp:extent cx="4125595" cy="2346325"/>
            <wp:effectExtent l="19050" t="19050" r="27305" b="15875"/>
            <wp:docPr id="51" name="Chart 1" descr="This pie chart shows the composition of the South Georgian Bay Lake Simcoe Source Protection Committee. Of the 21 members 7 are from the municipal sector, 7 from the economic sector, and 7 from the public sector. There is also 1 First Nations member and the chair for a total of 23 memb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5595" cy="2346325"/>
                    </a:xfrm>
                    <a:prstGeom prst="rect">
                      <a:avLst/>
                    </a:prstGeom>
                    <a:noFill/>
                    <a:ln w="12700">
                      <a:solidFill>
                        <a:srgbClr val="336600"/>
                      </a:solidFill>
                      <a:miter lim="800000"/>
                      <a:headEnd/>
                      <a:tailEnd/>
                    </a:ln>
                  </pic:spPr>
                </pic:pic>
              </a:graphicData>
            </a:graphic>
          </wp:inline>
        </w:drawing>
      </w:r>
    </w:p>
    <w:p w14:paraId="70B3F557" w14:textId="36AB8971" w:rsidR="00454FD9" w:rsidRPr="00E26826" w:rsidRDefault="00A50DFB" w:rsidP="004E540D">
      <w:pPr>
        <w:pStyle w:val="Caption"/>
        <w:rPr>
          <w:rFonts w:cs="Arial"/>
        </w:rPr>
      </w:pPr>
      <w:bookmarkStart w:id="54" w:name="_Toc66348930"/>
      <w:r>
        <w:t xml:space="preserve">Figure </w:t>
      </w:r>
      <w:r w:rsidR="00105CD4">
        <w:fldChar w:fldCharType="begin"/>
      </w:r>
      <w:r w:rsidR="00105CD4">
        <w:instrText xml:space="preserve"> SEQ Figure \* ARABIC </w:instrText>
      </w:r>
      <w:r w:rsidR="00105CD4">
        <w:fldChar w:fldCharType="separate"/>
      </w:r>
      <w:r w:rsidR="00D47736">
        <w:t>6</w:t>
      </w:r>
      <w:r w:rsidR="00105CD4">
        <w:fldChar w:fldCharType="end"/>
      </w:r>
      <w:bookmarkEnd w:id="52"/>
      <w:r>
        <w:t xml:space="preserve">: </w:t>
      </w:r>
      <w:r w:rsidR="006418BE">
        <w:t xml:space="preserve">Current </w:t>
      </w:r>
      <w:r>
        <w:t>S</w:t>
      </w:r>
      <w:r w:rsidR="00F5797A">
        <w:t>ource Protection Committee</w:t>
      </w:r>
      <w:r>
        <w:t xml:space="preserve"> Membership</w:t>
      </w:r>
      <w:bookmarkEnd w:id="53"/>
      <w:bookmarkEnd w:id="54"/>
    </w:p>
    <w:p w14:paraId="6F5209CD" w14:textId="77777777" w:rsidR="00F85518" w:rsidRPr="00E26826" w:rsidRDefault="00F85518" w:rsidP="000F298E">
      <w:pPr>
        <w:pStyle w:val="Heading2"/>
      </w:pPr>
      <w:bookmarkStart w:id="55" w:name="_Toc58839812"/>
      <w:bookmarkStart w:id="56" w:name="_Toc58839813"/>
      <w:bookmarkStart w:id="57" w:name="_Toc58839814"/>
      <w:bookmarkStart w:id="58" w:name="_Toc58839815"/>
      <w:bookmarkStart w:id="59" w:name="_Toc58839816"/>
      <w:bookmarkStart w:id="60" w:name="_Toc58839817"/>
      <w:bookmarkStart w:id="61" w:name="_Toc58839818"/>
      <w:bookmarkStart w:id="62" w:name="_Toc58839819"/>
      <w:bookmarkStart w:id="63" w:name="_Toc58839820"/>
      <w:bookmarkStart w:id="64" w:name="_Toc80278340"/>
      <w:bookmarkEnd w:id="55"/>
      <w:bookmarkEnd w:id="56"/>
      <w:bookmarkEnd w:id="57"/>
      <w:bookmarkEnd w:id="58"/>
      <w:bookmarkEnd w:id="59"/>
      <w:bookmarkEnd w:id="60"/>
      <w:bookmarkEnd w:id="61"/>
      <w:bookmarkEnd w:id="62"/>
      <w:r w:rsidRPr="00E26826">
        <w:lastRenderedPageBreak/>
        <w:t>Conservation Authority</w:t>
      </w:r>
      <w:r w:rsidR="00F26077" w:rsidRPr="00E26826">
        <w:t xml:space="preserve"> (CA)</w:t>
      </w:r>
      <w:bookmarkEnd w:id="63"/>
      <w:bookmarkEnd w:id="64"/>
    </w:p>
    <w:p w14:paraId="394EE27A" w14:textId="77777777" w:rsidR="00C015B5" w:rsidRPr="003B72AA" w:rsidRDefault="00A6106B" w:rsidP="009F02EF">
      <w:pPr>
        <w:spacing w:before="0"/>
        <w:rPr>
          <w:rFonts w:cs="Arial"/>
        </w:rPr>
      </w:pPr>
      <w:r w:rsidRPr="003B72AA">
        <w:rPr>
          <w:rFonts w:cs="Arial"/>
        </w:rPr>
        <w:t xml:space="preserve">Through agreement with the </w:t>
      </w:r>
      <w:r w:rsidR="00EB7539">
        <w:rPr>
          <w:rFonts w:cs="Arial"/>
        </w:rPr>
        <w:t>source protection authority, the conservation a</w:t>
      </w:r>
      <w:r w:rsidRPr="003B72AA">
        <w:rPr>
          <w:rFonts w:cs="Arial"/>
        </w:rPr>
        <w:t xml:space="preserve">uthority provides staff, </w:t>
      </w:r>
      <w:r w:rsidR="00F85518" w:rsidRPr="003B72AA">
        <w:rPr>
          <w:rFonts w:cs="Arial"/>
        </w:rPr>
        <w:t>expertise, and experience in watershed-based work and understanding of stakeholders within the local watershed to share information, facilitate cooperation among communities and stakehold</w:t>
      </w:r>
      <w:r w:rsidR="00EB7539">
        <w:rPr>
          <w:rFonts w:cs="Arial"/>
        </w:rPr>
        <w:t>ers and help pull together the terms of reference, assessment report</w:t>
      </w:r>
      <w:r w:rsidR="001D75E0">
        <w:rPr>
          <w:rFonts w:cs="Arial"/>
        </w:rPr>
        <w:t>s</w:t>
      </w:r>
      <w:r w:rsidR="00EB7539">
        <w:rPr>
          <w:rFonts w:cs="Arial"/>
        </w:rPr>
        <w:t xml:space="preserve"> and source protection p</w:t>
      </w:r>
      <w:r w:rsidR="00A50DFB">
        <w:rPr>
          <w:rFonts w:cs="Arial"/>
        </w:rPr>
        <w:t>lan,</w:t>
      </w:r>
      <w:r w:rsidR="00F85518" w:rsidRPr="003B72AA">
        <w:rPr>
          <w:rFonts w:cs="Arial"/>
        </w:rPr>
        <w:t xml:space="preserve"> und</w:t>
      </w:r>
      <w:r w:rsidRPr="003B72AA">
        <w:rPr>
          <w:rFonts w:cs="Arial"/>
        </w:rPr>
        <w:t xml:space="preserve">er the guidance of the </w:t>
      </w:r>
      <w:r w:rsidR="00EB7539">
        <w:rPr>
          <w:rFonts w:cs="Arial"/>
        </w:rPr>
        <w:t>source protection committee</w:t>
      </w:r>
      <w:r w:rsidR="00C02481">
        <w:rPr>
          <w:rFonts w:cs="Arial"/>
        </w:rPr>
        <w:t>.</w:t>
      </w:r>
    </w:p>
    <w:p w14:paraId="22533678" w14:textId="77777777" w:rsidR="00A50DFB" w:rsidRDefault="003308B0" w:rsidP="009F02EF">
      <w:pPr>
        <w:spacing w:before="480"/>
        <w:rPr>
          <w:rFonts w:cs="Arial"/>
        </w:rPr>
      </w:pPr>
      <w:r w:rsidRPr="003B72AA">
        <w:rPr>
          <w:rFonts w:cs="Arial"/>
        </w:rPr>
        <w:t>In the South Georgian Bay L</w:t>
      </w:r>
      <w:r w:rsidR="00EB7539">
        <w:rPr>
          <w:rFonts w:cs="Arial"/>
        </w:rPr>
        <w:t>ake Simcoe source protection r</w:t>
      </w:r>
      <w:r w:rsidRPr="003B72AA">
        <w:rPr>
          <w:rFonts w:cs="Arial"/>
        </w:rPr>
        <w:t xml:space="preserve">egion, </w:t>
      </w:r>
      <w:r w:rsidR="00EB7539">
        <w:rPr>
          <w:rFonts w:cs="Arial"/>
        </w:rPr>
        <w:t>the conservation a</w:t>
      </w:r>
      <w:r w:rsidR="00A50DFB">
        <w:rPr>
          <w:rFonts w:cs="Arial"/>
        </w:rPr>
        <w:t>uthority partners are:</w:t>
      </w:r>
    </w:p>
    <w:p w14:paraId="6D5D4C65" w14:textId="77777777" w:rsidR="00A50DFB" w:rsidRDefault="00A50DFB" w:rsidP="004E1E27">
      <w:pPr>
        <w:numPr>
          <w:ilvl w:val="0"/>
          <w:numId w:val="58"/>
        </w:numPr>
        <w:spacing w:before="0"/>
        <w:rPr>
          <w:rFonts w:cs="Arial"/>
        </w:rPr>
      </w:pPr>
      <w:r>
        <w:rPr>
          <w:rFonts w:cs="Arial"/>
        </w:rPr>
        <w:t>Lake Simcoe Region Conservation Authority</w:t>
      </w:r>
    </w:p>
    <w:p w14:paraId="2F489E60" w14:textId="77777777" w:rsidR="00A50DFB" w:rsidRDefault="00A50DFB" w:rsidP="004E1E27">
      <w:pPr>
        <w:numPr>
          <w:ilvl w:val="0"/>
          <w:numId w:val="58"/>
        </w:numPr>
        <w:spacing w:before="0"/>
        <w:rPr>
          <w:rFonts w:cs="Arial"/>
        </w:rPr>
      </w:pPr>
      <w:r>
        <w:rPr>
          <w:rFonts w:cs="Arial"/>
        </w:rPr>
        <w:t>Nottawasaga Valley Conservation Authority</w:t>
      </w:r>
    </w:p>
    <w:p w14:paraId="0FF0A112" w14:textId="77777777" w:rsidR="00A50DFB" w:rsidRPr="002C7240" w:rsidRDefault="00A50DFB" w:rsidP="004E1E27">
      <w:pPr>
        <w:numPr>
          <w:ilvl w:val="0"/>
          <w:numId w:val="58"/>
        </w:numPr>
        <w:spacing w:before="0"/>
        <w:rPr>
          <w:rFonts w:cs="Arial"/>
        </w:rPr>
      </w:pPr>
      <w:r w:rsidRPr="002C7240">
        <w:rPr>
          <w:rFonts w:cs="Arial"/>
        </w:rPr>
        <w:t>Severn So</w:t>
      </w:r>
      <w:r w:rsidR="002C7240" w:rsidRPr="002C7240">
        <w:rPr>
          <w:rFonts w:cs="Arial"/>
        </w:rPr>
        <w:t>und Environmental Association</w:t>
      </w:r>
    </w:p>
    <w:p w14:paraId="1D5FDB00" w14:textId="77777777" w:rsidR="00A50DFB" w:rsidRPr="002C7240" w:rsidRDefault="00A50DFB" w:rsidP="009F02EF">
      <w:pPr>
        <w:spacing w:before="0"/>
        <w:rPr>
          <w:rFonts w:cs="Arial"/>
        </w:rPr>
      </w:pPr>
      <w:r w:rsidRPr="002C7240">
        <w:rPr>
          <w:rFonts w:cs="Arial"/>
        </w:rPr>
        <w:t>A</w:t>
      </w:r>
      <w:r w:rsidR="00EB7539" w:rsidRPr="002C7240">
        <w:rPr>
          <w:rFonts w:cs="Arial"/>
        </w:rPr>
        <w:t>lthough not technically a conservation a</w:t>
      </w:r>
      <w:r w:rsidRPr="002C7240">
        <w:rPr>
          <w:rFonts w:cs="Arial"/>
        </w:rPr>
        <w:t xml:space="preserve">uthority, </w:t>
      </w:r>
      <w:r w:rsidR="003308B0" w:rsidRPr="002C7240">
        <w:rPr>
          <w:rFonts w:cs="Arial"/>
        </w:rPr>
        <w:t xml:space="preserve">the Severn Sound Environmental Association </w:t>
      </w:r>
      <w:r w:rsidR="00EB7539" w:rsidRPr="002C7240">
        <w:rPr>
          <w:rFonts w:cs="Arial"/>
        </w:rPr>
        <w:t>acts much like a conservation a</w:t>
      </w:r>
      <w:r w:rsidRPr="002C7240">
        <w:rPr>
          <w:rFonts w:cs="Arial"/>
        </w:rPr>
        <w:t>uthority and was thus given unique status by the Ministry of Environment to participate in the p</w:t>
      </w:r>
      <w:r w:rsidR="00EB7539" w:rsidRPr="002C7240">
        <w:rPr>
          <w:rFonts w:cs="Arial"/>
        </w:rPr>
        <w:t>rogram in the same manner as a conservation a</w:t>
      </w:r>
      <w:r w:rsidRPr="002C7240">
        <w:rPr>
          <w:rFonts w:cs="Arial"/>
        </w:rPr>
        <w:t>uthority.</w:t>
      </w:r>
    </w:p>
    <w:p w14:paraId="01614FF8" w14:textId="77777777" w:rsidR="00F85518" w:rsidRPr="00E26826" w:rsidRDefault="00F85518" w:rsidP="000F298E">
      <w:pPr>
        <w:pStyle w:val="Heading2"/>
      </w:pPr>
      <w:r w:rsidRPr="00E26826">
        <w:t xml:space="preserve"> </w:t>
      </w:r>
      <w:bookmarkStart w:id="65" w:name="_Toc58839821"/>
      <w:bookmarkStart w:id="66" w:name="_Toc80278341"/>
      <w:r w:rsidRPr="00E26826">
        <w:t>Municipalit</w:t>
      </w:r>
      <w:r w:rsidR="00FF1278" w:rsidRPr="00E26826">
        <w:t>y</w:t>
      </w:r>
      <w:bookmarkEnd w:id="65"/>
      <w:bookmarkEnd w:id="66"/>
    </w:p>
    <w:p w14:paraId="0D457CB8" w14:textId="77777777" w:rsidR="003C6CDB" w:rsidRDefault="005A6336" w:rsidP="009F02EF">
      <w:pPr>
        <w:spacing w:before="0"/>
        <w:rPr>
          <w:rFonts w:cs="Arial"/>
        </w:rPr>
      </w:pPr>
      <w:r w:rsidRPr="003B72AA">
        <w:rPr>
          <w:rFonts w:cs="Arial"/>
        </w:rPr>
        <w:t xml:space="preserve">Municipalities </w:t>
      </w:r>
      <w:r w:rsidR="00EB7539">
        <w:rPr>
          <w:rFonts w:cs="Arial"/>
        </w:rPr>
        <w:t>are a key partner in the source p</w:t>
      </w:r>
      <w:r w:rsidRPr="003B72AA">
        <w:rPr>
          <w:rFonts w:cs="Arial"/>
        </w:rPr>
        <w:t xml:space="preserve">rotection process and work closely with the </w:t>
      </w:r>
      <w:r w:rsidR="00EB7539">
        <w:rPr>
          <w:rFonts w:cs="Arial"/>
        </w:rPr>
        <w:t>source protection committee</w:t>
      </w:r>
      <w:r w:rsidRPr="003B72AA">
        <w:rPr>
          <w:rFonts w:cs="Arial"/>
        </w:rPr>
        <w:t xml:space="preserve"> and </w:t>
      </w:r>
      <w:r w:rsidR="00EB7539">
        <w:rPr>
          <w:rFonts w:cs="Arial"/>
        </w:rPr>
        <w:t>source protection authorities</w:t>
      </w:r>
      <w:r w:rsidRPr="003B72AA">
        <w:rPr>
          <w:rFonts w:cs="Arial"/>
        </w:rPr>
        <w:t xml:space="preserve">. Municipalities have </w:t>
      </w:r>
      <w:r w:rsidR="00C526F6">
        <w:rPr>
          <w:rFonts w:cs="Arial"/>
        </w:rPr>
        <w:t>a</w:t>
      </w:r>
      <w:r w:rsidR="00C526F6" w:rsidRPr="003B72AA">
        <w:rPr>
          <w:rFonts w:cs="Arial"/>
        </w:rPr>
        <w:t xml:space="preserve"> </w:t>
      </w:r>
      <w:r w:rsidRPr="003B72AA">
        <w:rPr>
          <w:rFonts w:cs="Arial"/>
        </w:rPr>
        <w:t>pr</w:t>
      </w:r>
      <w:r w:rsidR="00EB7539">
        <w:rPr>
          <w:rFonts w:cs="Arial"/>
        </w:rPr>
        <w:t>imary role of implementing the source protection p</w:t>
      </w:r>
      <w:r w:rsidR="00C02481">
        <w:rPr>
          <w:rFonts w:cs="Arial"/>
        </w:rPr>
        <w:t>lan once it’s in place.</w:t>
      </w:r>
    </w:p>
    <w:p w14:paraId="3DCE44FC" w14:textId="77777777" w:rsidR="00F940CA" w:rsidRDefault="008B36E7" w:rsidP="009F02EF">
      <w:pPr>
        <w:spacing w:before="0"/>
        <w:rPr>
          <w:rFonts w:cs="Arial"/>
        </w:rPr>
      </w:pPr>
      <w:r>
        <w:rPr>
          <w:rFonts w:cs="Arial"/>
        </w:rPr>
        <w:t xml:space="preserve">While municipalities have a long history of working together with conservation authorities at the watershed level, the process established under the Clean Water Act represents a new way for municipalities to work. Because threats </w:t>
      </w:r>
      <w:r w:rsidR="006418BE">
        <w:rPr>
          <w:rFonts w:cs="Arial"/>
        </w:rPr>
        <w:t xml:space="preserve">to drinking water </w:t>
      </w:r>
      <w:r>
        <w:rPr>
          <w:rFonts w:cs="Arial"/>
        </w:rPr>
        <w:t>are being addressed on an ecologically significant scale, the watershed, this represent</w:t>
      </w:r>
      <w:r w:rsidR="003C6CDB">
        <w:rPr>
          <w:rFonts w:cs="Arial"/>
        </w:rPr>
        <w:t>s</w:t>
      </w:r>
      <w:r>
        <w:rPr>
          <w:rFonts w:cs="Arial"/>
        </w:rPr>
        <w:t xml:space="preserve"> an entirely new process for some municipalities, who may own the water system, or may be responsible for planning, or both, or neither, and have never had to systematically consider the implications of their decision on the drinking water of others, or vice versa. From a hydrological perspective, it is a natural fit to involve conservation authorities, whose boundaries are based on watersheds. From an operational point of view, however, this may represent a departure for some municipalities.</w:t>
      </w:r>
    </w:p>
    <w:p w14:paraId="2D3947FC" w14:textId="3CC85014" w:rsidR="00193A31" w:rsidRDefault="008B36E7" w:rsidP="009F02EF">
      <w:pPr>
        <w:spacing w:before="0"/>
        <w:rPr>
          <w:rFonts w:cs="Arial"/>
        </w:rPr>
      </w:pPr>
      <w:r>
        <w:rPr>
          <w:rFonts w:cs="Arial"/>
        </w:rPr>
        <w:t>In the South Georgian Bay Lake Simcoe source protection region</w:t>
      </w:r>
      <w:r w:rsidR="006418BE">
        <w:rPr>
          <w:rFonts w:cs="Arial"/>
        </w:rPr>
        <w:t>,</w:t>
      </w:r>
      <w:r>
        <w:rPr>
          <w:rFonts w:cs="Arial"/>
        </w:rPr>
        <w:t xml:space="preserve"> there are 52 diffe</w:t>
      </w:r>
      <w:r w:rsidR="003C6CDB">
        <w:rPr>
          <w:rFonts w:cs="Arial"/>
        </w:rPr>
        <w:t>rent municipalities</w:t>
      </w:r>
      <w:r w:rsidR="004E1E27">
        <w:rPr>
          <w:rFonts w:cs="Arial"/>
        </w:rPr>
        <w:t>:</w:t>
      </w:r>
    </w:p>
    <w:p w14:paraId="405E08B9" w14:textId="77777777" w:rsidR="004E1E27" w:rsidRDefault="004E1E27" w:rsidP="004E1E27">
      <w:pPr>
        <w:rPr>
          <w:lang w:val="en-US"/>
        </w:rPr>
        <w:sectPr w:rsidR="004E1E27" w:rsidSect="0085330C">
          <w:pgSz w:w="12240" w:h="15840"/>
          <w:pgMar w:top="1728" w:right="1440" w:bottom="1440" w:left="1440" w:header="720" w:footer="720" w:gutter="0"/>
          <w:cols w:space="720"/>
          <w:docGrid w:linePitch="360"/>
        </w:sectPr>
      </w:pPr>
    </w:p>
    <w:p w14:paraId="117798B8" w14:textId="3FEE9F32" w:rsidR="004E1E27" w:rsidRPr="000F298E" w:rsidRDefault="004E1E27" w:rsidP="004E1E27">
      <w:pPr>
        <w:ind w:left="-76"/>
        <w:rPr>
          <w:lang w:val="es-ES"/>
        </w:rPr>
      </w:pPr>
      <w:proofErr w:type="spellStart"/>
      <w:r w:rsidRPr="000F298E">
        <w:rPr>
          <w:lang w:val="es-ES"/>
        </w:rPr>
        <w:t>Adjala-Tosorontio</w:t>
      </w:r>
      <w:proofErr w:type="spellEnd"/>
    </w:p>
    <w:p w14:paraId="1166B9AC" w14:textId="77777777" w:rsidR="004E1E27" w:rsidRPr="000F298E" w:rsidRDefault="004E1E27" w:rsidP="004E1E27">
      <w:pPr>
        <w:ind w:left="-76"/>
        <w:rPr>
          <w:lang w:val="es-ES"/>
        </w:rPr>
      </w:pPr>
      <w:proofErr w:type="spellStart"/>
      <w:r w:rsidRPr="000F298E">
        <w:rPr>
          <w:lang w:val="es-ES"/>
        </w:rPr>
        <w:t>Algonquin</w:t>
      </w:r>
      <w:proofErr w:type="spellEnd"/>
      <w:r w:rsidRPr="000F298E">
        <w:rPr>
          <w:lang w:val="es-ES"/>
        </w:rPr>
        <w:t xml:space="preserve"> </w:t>
      </w:r>
      <w:proofErr w:type="spellStart"/>
      <w:r w:rsidRPr="000F298E">
        <w:rPr>
          <w:lang w:val="es-ES"/>
        </w:rPr>
        <w:t>Highlands</w:t>
      </w:r>
      <w:proofErr w:type="spellEnd"/>
    </w:p>
    <w:p w14:paraId="7116BDA8" w14:textId="77777777" w:rsidR="004E1E27" w:rsidRPr="000F298E" w:rsidRDefault="004E1E27" w:rsidP="004E1E27">
      <w:pPr>
        <w:ind w:left="-76"/>
        <w:rPr>
          <w:lang w:val="es-ES"/>
        </w:rPr>
      </w:pPr>
      <w:proofErr w:type="spellStart"/>
      <w:r w:rsidRPr="000F298E">
        <w:rPr>
          <w:lang w:val="es-ES"/>
        </w:rPr>
        <w:t>Amaranth</w:t>
      </w:r>
      <w:proofErr w:type="spellEnd"/>
    </w:p>
    <w:p w14:paraId="3F67C13D" w14:textId="77777777" w:rsidR="004E1E27" w:rsidRPr="000F298E" w:rsidRDefault="004E1E27" w:rsidP="004E1E27">
      <w:pPr>
        <w:ind w:left="-76"/>
        <w:rPr>
          <w:lang w:val="es-ES"/>
        </w:rPr>
      </w:pPr>
      <w:r w:rsidRPr="000F298E">
        <w:rPr>
          <w:lang w:val="es-ES"/>
        </w:rPr>
        <w:t>Aurora</w:t>
      </w:r>
    </w:p>
    <w:p w14:paraId="6BB4ECC6" w14:textId="07DA0CAD" w:rsidR="004E1E27" w:rsidRPr="000F298E" w:rsidRDefault="004E1E27" w:rsidP="004E1E27">
      <w:pPr>
        <w:ind w:left="-76"/>
        <w:rPr>
          <w:lang w:val="es-ES"/>
        </w:rPr>
      </w:pPr>
      <w:proofErr w:type="spellStart"/>
      <w:r w:rsidRPr="000F298E">
        <w:rPr>
          <w:lang w:val="es-ES"/>
        </w:rPr>
        <w:lastRenderedPageBreak/>
        <w:t>Barrie</w:t>
      </w:r>
      <w:proofErr w:type="spellEnd"/>
    </w:p>
    <w:p w14:paraId="5324EF6F" w14:textId="0290A8BD" w:rsidR="004E1E27" w:rsidRPr="004E1E27" w:rsidRDefault="004E1E27" w:rsidP="004E1E27">
      <w:pPr>
        <w:ind w:left="-76"/>
        <w:rPr>
          <w:lang w:val="en-US"/>
        </w:rPr>
      </w:pPr>
      <w:r w:rsidRPr="004E1E27">
        <w:rPr>
          <w:lang w:val="en-US"/>
        </w:rPr>
        <w:t>Blue Mountains</w:t>
      </w:r>
    </w:p>
    <w:p w14:paraId="02A60466" w14:textId="4B5402FD" w:rsidR="004E1E27" w:rsidRPr="004E1E27" w:rsidRDefault="004E1E27" w:rsidP="004E1E27">
      <w:pPr>
        <w:ind w:left="-76"/>
        <w:rPr>
          <w:lang w:val="en-US"/>
        </w:rPr>
      </w:pPr>
      <w:proofErr w:type="spellStart"/>
      <w:r w:rsidRPr="004E1E27">
        <w:rPr>
          <w:lang w:val="en-US"/>
        </w:rPr>
        <w:t>Bracebridge</w:t>
      </w:r>
      <w:proofErr w:type="spellEnd"/>
    </w:p>
    <w:p w14:paraId="71037594" w14:textId="2936B8B0" w:rsidR="004E1E27" w:rsidRPr="004E1E27" w:rsidRDefault="004E1E27" w:rsidP="004E1E27">
      <w:pPr>
        <w:ind w:left="-76"/>
        <w:rPr>
          <w:lang w:val="en-US"/>
        </w:rPr>
      </w:pPr>
      <w:r w:rsidRPr="004E1E27">
        <w:rPr>
          <w:lang w:val="en-US"/>
        </w:rPr>
        <w:t>Bradford West Gwillimbury</w:t>
      </w:r>
    </w:p>
    <w:p w14:paraId="335808A3" w14:textId="3AADA31D" w:rsidR="004E1E27" w:rsidRPr="004E1E27" w:rsidRDefault="004E1E27" w:rsidP="004E1E27">
      <w:pPr>
        <w:ind w:left="-76"/>
        <w:rPr>
          <w:lang w:val="en-US"/>
        </w:rPr>
      </w:pPr>
      <w:r w:rsidRPr="004E1E27">
        <w:rPr>
          <w:lang w:val="en-US"/>
        </w:rPr>
        <w:t>Brock Township</w:t>
      </w:r>
    </w:p>
    <w:p w14:paraId="3257573E" w14:textId="7D0B5EC6" w:rsidR="004E1E27" w:rsidRPr="004E1E27" w:rsidRDefault="004E1E27" w:rsidP="004E1E27">
      <w:pPr>
        <w:ind w:left="-76"/>
        <w:rPr>
          <w:lang w:val="en-US"/>
        </w:rPr>
      </w:pPr>
      <w:r w:rsidRPr="004E1E27">
        <w:rPr>
          <w:lang w:val="en-US"/>
        </w:rPr>
        <w:t>Caledon</w:t>
      </w:r>
    </w:p>
    <w:p w14:paraId="383FC386" w14:textId="0649BC5D" w:rsidR="004E1E27" w:rsidRPr="004E1E27" w:rsidRDefault="004E1E27" w:rsidP="004E1E27">
      <w:pPr>
        <w:ind w:left="-76"/>
        <w:rPr>
          <w:lang w:val="en-US"/>
        </w:rPr>
      </w:pPr>
      <w:r w:rsidRPr="004E1E27">
        <w:rPr>
          <w:lang w:val="en-US"/>
        </w:rPr>
        <w:t>City of Kawartha Lakes</w:t>
      </w:r>
    </w:p>
    <w:p w14:paraId="55CBE226" w14:textId="5F495C5C" w:rsidR="004E1E27" w:rsidRPr="004E1E27" w:rsidRDefault="004E1E27" w:rsidP="004E1E27">
      <w:pPr>
        <w:ind w:left="-76"/>
        <w:rPr>
          <w:lang w:val="en-US"/>
        </w:rPr>
      </w:pPr>
      <w:r w:rsidRPr="004E1E27">
        <w:rPr>
          <w:lang w:val="en-US"/>
        </w:rPr>
        <w:t>Clearview</w:t>
      </w:r>
    </w:p>
    <w:p w14:paraId="1C69273E" w14:textId="322AEF7A" w:rsidR="004E1E27" w:rsidRPr="004E1E27" w:rsidRDefault="004E1E27" w:rsidP="004E1E27">
      <w:pPr>
        <w:ind w:left="-76"/>
        <w:rPr>
          <w:lang w:val="en-US"/>
        </w:rPr>
      </w:pPr>
      <w:r w:rsidRPr="004E1E27">
        <w:rPr>
          <w:lang w:val="en-US"/>
        </w:rPr>
        <w:t>Collingwood</w:t>
      </w:r>
    </w:p>
    <w:p w14:paraId="3431EC18" w14:textId="37C83513" w:rsidR="004E1E27" w:rsidRPr="004E1E27" w:rsidRDefault="004E1E27" w:rsidP="004E1E27">
      <w:pPr>
        <w:ind w:left="-76"/>
        <w:rPr>
          <w:lang w:val="en-US"/>
        </w:rPr>
      </w:pPr>
      <w:r w:rsidRPr="004E1E27">
        <w:rPr>
          <w:lang w:val="en-US"/>
        </w:rPr>
        <w:t>Dufferin County</w:t>
      </w:r>
    </w:p>
    <w:p w14:paraId="16A8EDAD" w14:textId="69FCE653" w:rsidR="004E1E27" w:rsidRPr="004E1E27" w:rsidRDefault="004E1E27" w:rsidP="004E1E27">
      <w:pPr>
        <w:ind w:left="-76"/>
        <w:rPr>
          <w:lang w:val="en-US"/>
        </w:rPr>
      </w:pPr>
      <w:r w:rsidRPr="004E1E27">
        <w:rPr>
          <w:lang w:val="en-US"/>
        </w:rPr>
        <w:t>Durham Region</w:t>
      </w:r>
    </w:p>
    <w:p w14:paraId="261CDF90" w14:textId="44FCCF55" w:rsidR="004E1E27" w:rsidRPr="000F298E" w:rsidRDefault="004E1E27" w:rsidP="004E1E27">
      <w:pPr>
        <w:ind w:left="-76"/>
        <w:rPr>
          <w:lang w:val="fr-FR"/>
        </w:rPr>
      </w:pPr>
      <w:proofErr w:type="spellStart"/>
      <w:r w:rsidRPr="000F298E">
        <w:rPr>
          <w:lang w:val="fr-FR"/>
        </w:rPr>
        <w:t>Dysart</w:t>
      </w:r>
      <w:proofErr w:type="spellEnd"/>
      <w:r w:rsidRPr="000F298E">
        <w:rPr>
          <w:lang w:val="fr-FR"/>
        </w:rPr>
        <w:t xml:space="preserve"> et Al</w:t>
      </w:r>
    </w:p>
    <w:p w14:paraId="31AAD8B4" w14:textId="0DF5C85F" w:rsidR="004E1E27" w:rsidRPr="000F298E" w:rsidRDefault="004E1E27" w:rsidP="004E1E27">
      <w:pPr>
        <w:ind w:left="-76"/>
        <w:rPr>
          <w:lang w:val="fr-FR"/>
        </w:rPr>
      </w:pPr>
      <w:r w:rsidRPr="000F298E">
        <w:rPr>
          <w:lang w:val="fr-FR"/>
        </w:rPr>
        <w:t xml:space="preserve">East </w:t>
      </w:r>
      <w:proofErr w:type="spellStart"/>
      <w:r w:rsidRPr="000F298E">
        <w:rPr>
          <w:lang w:val="fr-FR"/>
        </w:rPr>
        <w:t>Gwillimbury</w:t>
      </w:r>
      <w:proofErr w:type="spellEnd"/>
    </w:p>
    <w:p w14:paraId="2914AEFE" w14:textId="1AD4178E" w:rsidR="004E1E27" w:rsidRPr="000F298E" w:rsidRDefault="004E1E27" w:rsidP="004E1E27">
      <w:pPr>
        <w:ind w:left="-76"/>
        <w:rPr>
          <w:lang w:val="fr-FR"/>
        </w:rPr>
      </w:pPr>
      <w:proofErr w:type="spellStart"/>
      <w:r w:rsidRPr="000F298E">
        <w:rPr>
          <w:lang w:val="fr-FR"/>
        </w:rPr>
        <w:t>Essa</w:t>
      </w:r>
      <w:proofErr w:type="spellEnd"/>
    </w:p>
    <w:p w14:paraId="55986678" w14:textId="30671AE1" w:rsidR="004E1E27" w:rsidRPr="004E1E27" w:rsidRDefault="004E1E27" w:rsidP="004E1E27">
      <w:pPr>
        <w:ind w:left="-76"/>
        <w:rPr>
          <w:lang w:val="en-US"/>
        </w:rPr>
      </w:pPr>
      <w:r w:rsidRPr="004E1E27">
        <w:rPr>
          <w:lang w:val="en-US"/>
        </w:rPr>
        <w:t>Georgian Bay Township</w:t>
      </w:r>
    </w:p>
    <w:p w14:paraId="7E7EFA35" w14:textId="0C34F825" w:rsidR="004E1E27" w:rsidRPr="004E1E27" w:rsidRDefault="004E1E27" w:rsidP="004E1E27">
      <w:pPr>
        <w:ind w:left="-76"/>
        <w:rPr>
          <w:lang w:val="en-US"/>
        </w:rPr>
      </w:pPr>
      <w:r w:rsidRPr="004E1E27">
        <w:rPr>
          <w:lang w:val="en-US"/>
        </w:rPr>
        <w:t>Georgina</w:t>
      </w:r>
    </w:p>
    <w:p w14:paraId="67204FDF" w14:textId="4E757355" w:rsidR="004E1E27" w:rsidRPr="004E1E27" w:rsidRDefault="004E1E27" w:rsidP="004E1E27">
      <w:pPr>
        <w:ind w:left="-76"/>
        <w:rPr>
          <w:lang w:val="en-US"/>
        </w:rPr>
      </w:pPr>
      <w:r w:rsidRPr="004E1E27">
        <w:rPr>
          <w:lang w:val="en-US"/>
        </w:rPr>
        <w:t>Gravenhurst</w:t>
      </w:r>
    </w:p>
    <w:p w14:paraId="0AD65EFF" w14:textId="37C87165" w:rsidR="004E1E27" w:rsidRPr="004E1E27" w:rsidRDefault="004E1E27" w:rsidP="004E1E27">
      <w:pPr>
        <w:ind w:left="-76"/>
        <w:rPr>
          <w:lang w:val="en-US"/>
        </w:rPr>
      </w:pPr>
      <w:r w:rsidRPr="004E1E27">
        <w:rPr>
          <w:lang w:val="en-US"/>
        </w:rPr>
        <w:t>Grey County</w:t>
      </w:r>
    </w:p>
    <w:p w14:paraId="1FB30F14" w14:textId="758B622A" w:rsidR="004E1E27" w:rsidRPr="004E1E27" w:rsidRDefault="004E1E27" w:rsidP="004E1E27">
      <w:pPr>
        <w:ind w:left="-76"/>
        <w:rPr>
          <w:lang w:val="en-US"/>
        </w:rPr>
      </w:pPr>
      <w:r w:rsidRPr="004E1E27">
        <w:rPr>
          <w:lang w:val="en-US"/>
        </w:rPr>
        <w:t>Grey Highlands</w:t>
      </w:r>
    </w:p>
    <w:p w14:paraId="7F41EC6D" w14:textId="54D81F3F" w:rsidR="004E1E27" w:rsidRPr="004E1E27" w:rsidRDefault="004E1E27" w:rsidP="004E1E27">
      <w:pPr>
        <w:ind w:left="-76"/>
        <w:rPr>
          <w:lang w:val="en-US"/>
        </w:rPr>
      </w:pPr>
      <w:r w:rsidRPr="004E1E27">
        <w:rPr>
          <w:lang w:val="en-US"/>
        </w:rPr>
        <w:t>Haliburton County</w:t>
      </w:r>
    </w:p>
    <w:p w14:paraId="02338DBB" w14:textId="0E15CA27" w:rsidR="004E1E27" w:rsidRPr="004E1E27" w:rsidRDefault="004E1E27" w:rsidP="004E1E27">
      <w:pPr>
        <w:ind w:left="-76"/>
        <w:rPr>
          <w:lang w:val="en-US"/>
        </w:rPr>
      </w:pPr>
      <w:proofErr w:type="spellStart"/>
      <w:r w:rsidRPr="004E1E27">
        <w:rPr>
          <w:lang w:val="en-US"/>
        </w:rPr>
        <w:t>Innisfil</w:t>
      </w:r>
      <w:proofErr w:type="spellEnd"/>
    </w:p>
    <w:p w14:paraId="74F8EA0C" w14:textId="79DC7CB3" w:rsidR="004E1E27" w:rsidRPr="004E1E27" w:rsidRDefault="004E1E27" w:rsidP="004E1E27">
      <w:pPr>
        <w:ind w:left="-76"/>
        <w:rPr>
          <w:lang w:val="en-US"/>
        </w:rPr>
      </w:pPr>
      <w:r w:rsidRPr="004E1E27">
        <w:rPr>
          <w:lang w:val="en-US"/>
        </w:rPr>
        <w:t>King Township</w:t>
      </w:r>
    </w:p>
    <w:p w14:paraId="1AA8EB25" w14:textId="0761AEF2" w:rsidR="004E1E27" w:rsidRPr="004E1E27" w:rsidRDefault="004E1E27" w:rsidP="004E1E27">
      <w:pPr>
        <w:ind w:left="-76"/>
        <w:rPr>
          <w:lang w:val="en-US"/>
        </w:rPr>
      </w:pPr>
      <w:r w:rsidRPr="004E1E27">
        <w:rPr>
          <w:lang w:val="en-US"/>
        </w:rPr>
        <w:t>Lake of Bays</w:t>
      </w:r>
    </w:p>
    <w:p w14:paraId="49812F7D" w14:textId="30E283D3" w:rsidR="004E1E27" w:rsidRPr="004E1E27" w:rsidRDefault="004E1E27" w:rsidP="004E1E27">
      <w:pPr>
        <w:ind w:left="-76"/>
        <w:rPr>
          <w:lang w:val="en-US"/>
        </w:rPr>
      </w:pPr>
      <w:proofErr w:type="spellStart"/>
      <w:r w:rsidRPr="004E1E27">
        <w:rPr>
          <w:lang w:val="en-US"/>
        </w:rPr>
        <w:t>Melancthon</w:t>
      </w:r>
      <w:proofErr w:type="spellEnd"/>
    </w:p>
    <w:p w14:paraId="7CE8158F" w14:textId="31C105A9" w:rsidR="004E1E27" w:rsidRPr="004E1E27" w:rsidRDefault="004E1E27" w:rsidP="004E1E27">
      <w:pPr>
        <w:ind w:left="-76"/>
        <w:rPr>
          <w:lang w:val="en-US"/>
        </w:rPr>
      </w:pPr>
      <w:r w:rsidRPr="004E1E27">
        <w:rPr>
          <w:lang w:val="en-US"/>
        </w:rPr>
        <w:t>Midland</w:t>
      </w:r>
    </w:p>
    <w:p w14:paraId="5502F53E" w14:textId="5437A520" w:rsidR="004E1E27" w:rsidRPr="004E1E27" w:rsidRDefault="004E1E27" w:rsidP="004E1E27">
      <w:pPr>
        <w:ind w:left="-76"/>
        <w:rPr>
          <w:lang w:val="en-US"/>
        </w:rPr>
      </w:pPr>
      <w:r w:rsidRPr="004E1E27">
        <w:rPr>
          <w:lang w:val="en-US"/>
        </w:rPr>
        <w:t>Minden Hills</w:t>
      </w:r>
    </w:p>
    <w:p w14:paraId="75C6AAB1" w14:textId="40B19F68" w:rsidR="004E1E27" w:rsidRPr="004E1E27" w:rsidRDefault="004E1E27" w:rsidP="004E1E27">
      <w:pPr>
        <w:ind w:left="-76"/>
        <w:rPr>
          <w:lang w:val="en-US"/>
        </w:rPr>
      </w:pPr>
      <w:r w:rsidRPr="004E1E27">
        <w:rPr>
          <w:lang w:val="en-US"/>
        </w:rPr>
        <w:t>Mono</w:t>
      </w:r>
    </w:p>
    <w:p w14:paraId="793D2AAD" w14:textId="672F6C01" w:rsidR="004E1E27" w:rsidRPr="004E1E27" w:rsidRDefault="004E1E27" w:rsidP="004E1E27">
      <w:pPr>
        <w:ind w:left="-76"/>
        <w:rPr>
          <w:lang w:val="en-US"/>
        </w:rPr>
      </w:pPr>
      <w:proofErr w:type="spellStart"/>
      <w:r w:rsidRPr="004E1E27">
        <w:rPr>
          <w:lang w:val="en-US"/>
        </w:rPr>
        <w:t>Mulmur</w:t>
      </w:r>
      <w:proofErr w:type="spellEnd"/>
    </w:p>
    <w:p w14:paraId="214F4A97" w14:textId="4966B247" w:rsidR="004E1E27" w:rsidRPr="004E1E27" w:rsidRDefault="004E1E27" w:rsidP="004E1E27">
      <w:pPr>
        <w:ind w:left="-76"/>
        <w:rPr>
          <w:lang w:val="en-US"/>
        </w:rPr>
      </w:pPr>
      <w:r w:rsidRPr="004E1E27">
        <w:rPr>
          <w:lang w:val="en-US"/>
        </w:rPr>
        <w:t>Muskoka District</w:t>
      </w:r>
    </w:p>
    <w:p w14:paraId="03D21D39" w14:textId="05E5878A" w:rsidR="004E1E27" w:rsidRPr="004E1E27" w:rsidRDefault="004E1E27" w:rsidP="004E1E27">
      <w:pPr>
        <w:ind w:left="-76"/>
        <w:rPr>
          <w:lang w:val="en-US"/>
        </w:rPr>
      </w:pPr>
      <w:r w:rsidRPr="004E1E27">
        <w:rPr>
          <w:lang w:val="en-US"/>
        </w:rPr>
        <w:t>Muskoka Lakes</w:t>
      </w:r>
    </w:p>
    <w:p w14:paraId="518D5B26" w14:textId="2B162753" w:rsidR="004E1E27" w:rsidRPr="004E1E27" w:rsidRDefault="004E1E27" w:rsidP="004E1E27">
      <w:pPr>
        <w:ind w:left="-76"/>
        <w:rPr>
          <w:lang w:val="en-US"/>
        </w:rPr>
      </w:pPr>
      <w:r w:rsidRPr="004E1E27">
        <w:rPr>
          <w:lang w:val="en-US"/>
        </w:rPr>
        <w:t>New Tecumseth</w:t>
      </w:r>
    </w:p>
    <w:p w14:paraId="0BEF6303" w14:textId="0EA0C1F1" w:rsidR="004E1E27" w:rsidRPr="004E1E27" w:rsidRDefault="004E1E27" w:rsidP="004E1E27">
      <w:pPr>
        <w:ind w:left="-76"/>
        <w:rPr>
          <w:lang w:val="en-US"/>
        </w:rPr>
      </w:pPr>
      <w:r w:rsidRPr="004E1E27">
        <w:rPr>
          <w:lang w:val="en-US"/>
        </w:rPr>
        <w:t>Newmarket</w:t>
      </w:r>
    </w:p>
    <w:p w14:paraId="483CE57C" w14:textId="49E8DBBF" w:rsidR="004E1E27" w:rsidRPr="004E1E27" w:rsidRDefault="004E1E27" w:rsidP="004E1E27">
      <w:pPr>
        <w:ind w:left="-76"/>
        <w:rPr>
          <w:lang w:val="en-US"/>
        </w:rPr>
      </w:pPr>
      <w:r w:rsidRPr="004E1E27">
        <w:rPr>
          <w:lang w:val="en-US"/>
        </w:rPr>
        <w:t>Orillia</w:t>
      </w:r>
    </w:p>
    <w:p w14:paraId="054309E1" w14:textId="58F373D7" w:rsidR="004E1E27" w:rsidRPr="004E1E27" w:rsidRDefault="004E1E27" w:rsidP="004E1E27">
      <w:pPr>
        <w:ind w:left="-76"/>
        <w:rPr>
          <w:lang w:val="en-US"/>
        </w:rPr>
      </w:pPr>
      <w:r w:rsidRPr="004E1E27">
        <w:rPr>
          <w:lang w:val="en-US"/>
        </w:rPr>
        <w:t>Oro-</w:t>
      </w:r>
      <w:proofErr w:type="spellStart"/>
      <w:r w:rsidRPr="004E1E27">
        <w:rPr>
          <w:lang w:val="en-US"/>
        </w:rPr>
        <w:t>Medonte</w:t>
      </w:r>
      <w:proofErr w:type="spellEnd"/>
    </w:p>
    <w:p w14:paraId="0EAFE35D" w14:textId="750ED5C2" w:rsidR="004E1E27" w:rsidRPr="004E1E27" w:rsidRDefault="004E1E27" w:rsidP="004E1E27">
      <w:pPr>
        <w:ind w:left="-76"/>
        <w:rPr>
          <w:lang w:val="en-US"/>
        </w:rPr>
      </w:pPr>
      <w:r w:rsidRPr="004E1E27">
        <w:rPr>
          <w:lang w:val="en-US"/>
        </w:rPr>
        <w:t>Peel Region</w:t>
      </w:r>
    </w:p>
    <w:p w14:paraId="552B6BBC" w14:textId="05CBE4D8" w:rsidR="004E1E27" w:rsidRPr="004E1E27" w:rsidRDefault="004E1E27" w:rsidP="004E1E27">
      <w:pPr>
        <w:ind w:left="-76"/>
        <w:rPr>
          <w:lang w:val="en-US"/>
        </w:rPr>
      </w:pPr>
      <w:r w:rsidRPr="004E1E27">
        <w:rPr>
          <w:lang w:val="en-US"/>
        </w:rPr>
        <w:t>Penetanguishene</w:t>
      </w:r>
    </w:p>
    <w:p w14:paraId="7A16F860" w14:textId="5D53D89B" w:rsidR="004E1E27" w:rsidRPr="004E1E27" w:rsidRDefault="004E1E27" w:rsidP="004E1E27">
      <w:pPr>
        <w:ind w:left="-76"/>
        <w:rPr>
          <w:lang w:val="en-US"/>
        </w:rPr>
      </w:pPr>
      <w:proofErr w:type="spellStart"/>
      <w:r w:rsidRPr="004E1E27">
        <w:rPr>
          <w:lang w:val="en-US"/>
        </w:rPr>
        <w:t>Ramara</w:t>
      </w:r>
      <w:proofErr w:type="spellEnd"/>
    </w:p>
    <w:p w14:paraId="74A9895F" w14:textId="563AAB46" w:rsidR="004E1E27" w:rsidRPr="004E1E27" w:rsidRDefault="004E1E27" w:rsidP="004E1E27">
      <w:pPr>
        <w:ind w:left="-76"/>
        <w:rPr>
          <w:lang w:val="en-US"/>
        </w:rPr>
      </w:pPr>
      <w:r w:rsidRPr="004E1E27">
        <w:rPr>
          <w:lang w:val="en-US"/>
        </w:rPr>
        <w:t>Scugog</w:t>
      </w:r>
    </w:p>
    <w:p w14:paraId="23C981F6" w14:textId="5386DD98" w:rsidR="004E1E27" w:rsidRPr="004E1E27" w:rsidRDefault="004E1E27" w:rsidP="004E1E27">
      <w:pPr>
        <w:ind w:left="-76"/>
        <w:rPr>
          <w:lang w:val="en-US"/>
        </w:rPr>
      </w:pPr>
      <w:r w:rsidRPr="004E1E27">
        <w:rPr>
          <w:lang w:val="en-US"/>
        </w:rPr>
        <w:t>Severn</w:t>
      </w:r>
    </w:p>
    <w:p w14:paraId="77EFE449" w14:textId="5D084176" w:rsidR="004E1E27" w:rsidRPr="004E1E27" w:rsidRDefault="004E1E27" w:rsidP="004E1E27">
      <w:pPr>
        <w:ind w:left="-76"/>
        <w:rPr>
          <w:lang w:val="en-US"/>
        </w:rPr>
      </w:pPr>
      <w:r w:rsidRPr="004E1E27">
        <w:rPr>
          <w:lang w:val="en-US"/>
        </w:rPr>
        <w:t>Shelburne</w:t>
      </w:r>
    </w:p>
    <w:p w14:paraId="20C44195" w14:textId="7BF72763" w:rsidR="004E1E27" w:rsidRPr="004E1E27" w:rsidRDefault="004E1E27" w:rsidP="004E1E27">
      <w:pPr>
        <w:ind w:left="-76"/>
        <w:rPr>
          <w:lang w:val="en-US"/>
        </w:rPr>
      </w:pPr>
      <w:r w:rsidRPr="004E1E27">
        <w:rPr>
          <w:lang w:val="en-US"/>
        </w:rPr>
        <w:t>Simcoe County</w:t>
      </w:r>
    </w:p>
    <w:p w14:paraId="53AEF3FB" w14:textId="1EB7175D" w:rsidR="004E1E27" w:rsidRPr="004E1E27" w:rsidRDefault="004E1E27" w:rsidP="004E1E27">
      <w:pPr>
        <w:ind w:left="-76"/>
        <w:rPr>
          <w:lang w:val="en-US"/>
        </w:rPr>
      </w:pPr>
      <w:r w:rsidRPr="004E1E27">
        <w:rPr>
          <w:lang w:val="en-US"/>
        </w:rPr>
        <w:t>Springwater</w:t>
      </w:r>
    </w:p>
    <w:p w14:paraId="7107FEC8" w14:textId="07D68F94" w:rsidR="004E1E27" w:rsidRPr="004E1E27" w:rsidRDefault="004E1E27" w:rsidP="004E1E27">
      <w:pPr>
        <w:ind w:left="-76"/>
        <w:rPr>
          <w:lang w:val="en-US"/>
        </w:rPr>
      </w:pPr>
      <w:r w:rsidRPr="004E1E27">
        <w:rPr>
          <w:lang w:val="en-US"/>
        </w:rPr>
        <w:t>Tay</w:t>
      </w:r>
    </w:p>
    <w:p w14:paraId="4D4ED571" w14:textId="3127F127" w:rsidR="004E1E27" w:rsidRPr="004E1E27" w:rsidRDefault="004E1E27" w:rsidP="004E1E27">
      <w:pPr>
        <w:ind w:left="-76"/>
        <w:rPr>
          <w:lang w:val="en-US"/>
        </w:rPr>
      </w:pPr>
      <w:r w:rsidRPr="004E1E27">
        <w:rPr>
          <w:lang w:val="en-US"/>
        </w:rPr>
        <w:t>Tiny</w:t>
      </w:r>
    </w:p>
    <w:p w14:paraId="645B3C62" w14:textId="5105A277" w:rsidR="004E1E27" w:rsidRPr="004E1E27" w:rsidRDefault="004E1E27" w:rsidP="004E1E27">
      <w:pPr>
        <w:ind w:left="-76"/>
        <w:rPr>
          <w:lang w:val="en-US"/>
        </w:rPr>
      </w:pPr>
      <w:r w:rsidRPr="004E1E27">
        <w:rPr>
          <w:lang w:val="en-US"/>
        </w:rPr>
        <w:t>Uxbridge</w:t>
      </w:r>
    </w:p>
    <w:p w14:paraId="60368120" w14:textId="69386008" w:rsidR="004E1E27" w:rsidRPr="004E1E27" w:rsidRDefault="004E1E27" w:rsidP="004E1E27">
      <w:pPr>
        <w:ind w:left="-76"/>
        <w:rPr>
          <w:lang w:val="en-US"/>
        </w:rPr>
      </w:pPr>
      <w:r w:rsidRPr="004E1E27">
        <w:rPr>
          <w:lang w:val="en-US"/>
        </w:rPr>
        <w:t>Wasaga Beach</w:t>
      </w:r>
    </w:p>
    <w:p w14:paraId="32C90253" w14:textId="6D9D13ED" w:rsidR="004E1E27" w:rsidRPr="004E1E27" w:rsidRDefault="004E1E27" w:rsidP="004E1E27">
      <w:pPr>
        <w:ind w:left="-76"/>
        <w:rPr>
          <w:lang w:val="en-US"/>
        </w:rPr>
      </w:pPr>
      <w:r w:rsidRPr="004E1E27">
        <w:rPr>
          <w:lang w:val="en-US"/>
        </w:rPr>
        <w:t>Whitchurch-Stouffville</w:t>
      </w:r>
    </w:p>
    <w:p w14:paraId="3E125652" w14:textId="420AA472" w:rsidR="004E1E27" w:rsidRPr="004E1E27" w:rsidRDefault="004E1E27" w:rsidP="004E1E27">
      <w:pPr>
        <w:ind w:left="-76"/>
      </w:pPr>
      <w:r w:rsidRPr="004E1E27">
        <w:rPr>
          <w:lang w:val="en-US"/>
        </w:rPr>
        <w:t>York Region</w:t>
      </w:r>
    </w:p>
    <w:p w14:paraId="69499056" w14:textId="77777777" w:rsidR="004E1E27" w:rsidRDefault="004E1E27" w:rsidP="004E540D">
      <w:pPr>
        <w:pStyle w:val="Caption"/>
        <w:sectPr w:rsidR="004E1E27" w:rsidSect="004E1E27">
          <w:type w:val="continuous"/>
          <w:pgSz w:w="12240" w:h="15840"/>
          <w:pgMar w:top="1728" w:right="1440" w:bottom="1440" w:left="1440" w:header="720" w:footer="720" w:gutter="0"/>
          <w:cols w:num="4" w:space="720"/>
          <w:docGrid w:linePitch="360"/>
        </w:sectPr>
      </w:pPr>
    </w:p>
    <w:p w14:paraId="098B54D5" w14:textId="72816696" w:rsidR="006418BE" w:rsidRPr="00363251" w:rsidRDefault="00193A31" w:rsidP="004E540D">
      <w:pPr>
        <w:pStyle w:val="Caption"/>
      </w:pPr>
      <w:r>
        <w:br w:type="page"/>
      </w:r>
    </w:p>
    <w:p w14:paraId="66D4C083" w14:textId="77777777" w:rsidR="007378E5" w:rsidRDefault="007378E5" w:rsidP="000F298E">
      <w:pPr>
        <w:pStyle w:val="Heading2"/>
      </w:pPr>
      <w:bookmarkStart w:id="67" w:name="_Toc58839822"/>
      <w:bookmarkStart w:id="68" w:name="_Toc80278342"/>
      <w:r w:rsidRPr="007378E5">
        <w:lastRenderedPageBreak/>
        <w:t>First</w:t>
      </w:r>
      <w:r>
        <w:t xml:space="preserve"> Nation</w:t>
      </w:r>
      <w:bookmarkEnd w:id="67"/>
      <w:bookmarkEnd w:id="68"/>
    </w:p>
    <w:p w14:paraId="0AEA56DB" w14:textId="77777777" w:rsidR="00F83DB5" w:rsidRDefault="00F83DB5" w:rsidP="009F02EF">
      <w:pPr>
        <w:spacing w:before="0"/>
      </w:pPr>
      <w:r w:rsidRPr="007378E5">
        <w:t>A drinking water system serving, or planned to serve, a First Nation reserve can also be included in the sourc</w:t>
      </w:r>
      <w:r>
        <w:t>e protection planning process. </w:t>
      </w:r>
      <w:r w:rsidRPr="007378E5">
        <w:t>This can only take place if</w:t>
      </w:r>
      <w:r>
        <w:t xml:space="preserve"> the Minister of Environment: (1</w:t>
      </w:r>
      <w:r w:rsidRPr="007378E5">
        <w:t xml:space="preserve">) receives a copy of a resolution of the Band Council requesting that the system be included in the source protection planning process; </w:t>
      </w:r>
      <w:r>
        <w:t>and</w:t>
      </w:r>
      <w:r w:rsidRPr="007378E5">
        <w:t xml:space="preserve"> (</w:t>
      </w:r>
      <w:r>
        <w:t>2</w:t>
      </w:r>
      <w:r w:rsidRPr="007378E5">
        <w:t xml:space="preserve">) the </w:t>
      </w:r>
      <w:r>
        <w:t>province</w:t>
      </w:r>
      <w:r w:rsidRPr="007378E5">
        <w:t xml:space="preserve"> passes a regulation under the Clean Water Act to include the system.</w:t>
      </w:r>
    </w:p>
    <w:p w14:paraId="5B12CD4C" w14:textId="77777777" w:rsidR="00F83DB5" w:rsidRDefault="00F83DB5" w:rsidP="009F02EF">
      <w:pPr>
        <w:spacing w:before="0"/>
      </w:pPr>
      <w:r w:rsidRPr="007378E5">
        <w:t xml:space="preserve"> Within the </w:t>
      </w:r>
      <w:r>
        <w:t>South Georgian Bay Lake Simcoe source protection region,</w:t>
      </w:r>
      <w:r w:rsidRPr="007378E5">
        <w:t xml:space="preserve"> there are 3 First Nation communities</w:t>
      </w:r>
      <w:r>
        <w:t xml:space="preserve">: Chippewas of Rama, </w:t>
      </w:r>
      <w:r w:rsidRPr="007378E5">
        <w:t>Chippewas of Georgina Island</w:t>
      </w:r>
      <w:r>
        <w:t xml:space="preserve"> and Beausoleil</w:t>
      </w:r>
      <w:r w:rsidR="00C02481">
        <w:t>.</w:t>
      </w:r>
    </w:p>
    <w:p w14:paraId="7B5AD038" w14:textId="58755D69" w:rsidR="00AF29FA" w:rsidRDefault="007C4D9B" w:rsidP="009F02EF">
      <w:pPr>
        <w:spacing w:before="0"/>
        <w:sectPr w:rsidR="00AF29FA" w:rsidSect="004E1E27">
          <w:type w:val="continuous"/>
          <w:pgSz w:w="12240" w:h="15840"/>
          <w:pgMar w:top="1728" w:right="1440" w:bottom="1440" w:left="1440" w:header="720" w:footer="720" w:gutter="0"/>
          <w:cols w:space="720"/>
          <w:docGrid w:linePitch="360"/>
        </w:sectPr>
      </w:pPr>
      <w:r>
        <w:t xml:space="preserve">The Rama First Nation Band Council passed a resolution to the Minister of Environment requesting that their drinking water system be included in the source water protection program. On February 4, </w:t>
      </w:r>
      <w:proofErr w:type="gramStart"/>
      <w:r>
        <w:t>2014</w:t>
      </w:r>
      <w:proofErr w:type="gramEnd"/>
      <w:r>
        <w:t xml:space="preserve"> Ontario Regulation 287/07 was amended under the Clean Water Act to formally include the Rama First Nation drinking water system in the South Georgian Bay</w:t>
      </w:r>
      <w:r w:rsidR="00AC471E">
        <w:t xml:space="preserve"> </w:t>
      </w:r>
      <w:r>
        <w:t>Lake Simcoe source wate</w:t>
      </w:r>
      <w:r w:rsidR="00AF29FA">
        <w:t>r protection planning process</w:t>
      </w:r>
      <w:r w:rsidR="00306DFA">
        <w:t>.</w:t>
      </w:r>
    </w:p>
    <w:p w14:paraId="362BFEB5" w14:textId="77777777" w:rsidR="00837402" w:rsidRPr="00E26826" w:rsidRDefault="0062481D" w:rsidP="009F02EF">
      <w:pPr>
        <w:pStyle w:val="Heading1"/>
      </w:pPr>
      <w:bookmarkStart w:id="69" w:name="_Toc58839823"/>
      <w:bookmarkStart w:id="70" w:name="_Toc58839824"/>
      <w:bookmarkStart w:id="71" w:name="_Toc80278343"/>
      <w:bookmarkEnd w:id="69"/>
      <w:r w:rsidRPr="00E26826">
        <w:lastRenderedPageBreak/>
        <w:t>Relationship to Other Source Protection Planning D</w:t>
      </w:r>
      <w:r w:rsidR="002F148E" w:rsidRPr="00E26826">
        <w:t>ocuments</w:t>
      </w:r>
      <w:bookmarkEnd w:id="70"/>
      <w:bookmarkEnd w:id="71"/>
    </w:p>
    <w:p w14:paraId="50D72957" w14:textId="77777777" w:rsidR="00311EAC" w:rsidRPr="003B72AA" w:rsidRDefault="00DB3BC8" w:rsidP="009F02EF">
      <w:pPr>
        <w:spacing w:before="0"/>
        <w:rPr>
          <w:rFonts w:cs="Arial"/>
        </w:rPr>
      </w:pPr>
      <w:r w:rsidRPr="003B72AA">
        <w:rPr>
          <w:rFonts w:cs="Arial"/>
        </w:rPr>
        <w:t xml:space="preserve">While the </w:t>
      </w:r>
      <w:r w:rsidR="005A3F4F">
        <w:rPr>
          <w:rFonts w:cs="Arial"/>
        </w:rPr>
        <w:t>source protection plan</w:t>
      </w:r>
      <w:r w:rsidRPr="003B72AA">
        <w:rPr>
          <w:rFonts w:cs="Arial"/>
        </w:rPr>
        <w:t xml:space="preserve"> is a stand-alone document, there are supplementary documents that have been developed for those who may wish to obtain more information abo</w:t>
      </w:r>
      <w:r w:rsidR="00C02481">
        <w:rPr>
          <w:rFonts w:cs="Arial"/>
        </w:rPr>
        <w:t>ut source water protection.</w:t>
      </w:r>
    </w:p>
    <w:p w14:paraId="6959C24C" w14:textId="77777777" w:rsidR="009C3CA8" w:rsidRPr="006D10CB" w:rsidRDefault="00F5797A" w:rsidP="009F02EF">
      <w:pPr>
        <w:numPr>
          <w:ilvl w:val="0"/>
          <w:numId w:val="18"/>
        </w:numPr>
        <w:spacing w:before="0"/>
        <w:rPr>
          <w:rFonts w:cs="Arial"/>
        </w:rPr>
      </w:pPr>
      <w:r>
        <w:rPr>
          <w:rFonts w:cs="Arial"/>
        </w:rPr>
        <w:t>T</w:t>
      </w:r>
      <w:r w:rsidR="00174DB4" w:rsidRPr="006D10CB">
        <w:rPr>
          <w:rFonts w:cs="Arial"/>
        </w:rPr>
        <w:t>erms of Reference</w:t>
      </w:r>
    </w:p>
    <w:p w14:paraId="337FD9B1" w14:textId="77777777" w:rsidR="00174DB4" w:rsidRPr="006D10CB" w:rsidRDefault="009C3CA8" w:rsidP="009F02EF">
      <w:pPr>
        <w:numPr>
          <w:ilvl w:val="0"/>
          <w:numId w:val="18"/>
        </w:numPr>
        <w:spacing w:before="0"/>
        <w:rPr>
          <w:rFonts w:cs="Arial"/>
        </w:rPr>
      </w:pPr>
      <w:r w:rsidRPr="006D10CB">
        <w:rPr>
          <w:rFonts w:cs="Arial"/>
        </w:rPr>
        <w:t>Assessment Reports</w:t>
      </w:r>
    </w:p>
    <w:p w14:paraId="4ACF2D59" w14:textId="77777777" w:rsidR="00363251" w:rsidRPr="00C02481" w:rsidRDefault="00DB3BC8" w:rsidP="009F02EF">
      <w:pPr>
        <w:numPr>
          <w:ilvl w:val="0"/>
          <w:numId w:val="18"/>
        </w:numPr>
        <w:spacing w:before="0"/>
        <w:rPr>
          <w:rFonts w:cs="Arial"/>
        </w:rPr>
      </w:pPr>
      <w:r w:rsidRPr="006D10CB">
        <w:rPr>
          <w:rFonts w:cs="Arial"/>
        </w:rPr>
        <w:t xml:space="preserve">Explanatory </w:t>
      </w:r>
      <w:r w:rsidR="005A6336" w:rsidRPr="006D10CB">
        <w:rPr>
          <w:rFonts w:cs="Arial"/>
        </w:rPr>
        <w:t>Document</w:t>
      </w:r>
    </w:p>
    <w:p w14:paraId="090B8534" w14:textId="77777777" w:rsidR="009C3CA8" w:rsidRDefault="009C3CA8" w:rsidP="000F298E">
      <w:pPr>
        <w:pStyle w:val="Heading2"/>
      </w:pPr>
      <w:bookmarkStart w:id="72" w:name="_Toc58839825"/>
      <w:bookmarkStart w:id="73" w:name="_Toc80278344"/>
      <w:r>
        <w:t>Terms of Reference</w:t>
      </w:r>
      <w:bookmarkEnd w:id="72"/>
      <w:bookmarkEnd w:id="73"/>
    </w:p>
    <w:p w14:paraId="1A01D583" w14:textId="77777777" w:rsidR="009C3CA8" w:rsidRDefault="009C3CA8" w:rsidP="009F02EF">
      <w:pPr>
        <w:spacing w:before="0"/>
        <w:rPr>
          <w:rFonts w:cs="Arial"/>
        </w:rPr>
      </w:pPr>
      <w:r>
        <w:rPr>
          <w:rFonts w:cs="Arial"/>
        </w:rPr>
        <w:t xml:space="preserve">There are three </w:t>
      </w:r>
      <w:r w:rsidR="005A3F4F">
        <w:rPr>
          <w:rFonts w:cs="Arial"/>
        </w:rPr>
        <w:t>terms of reference</w:t>
      </w:r>
      <w:r>
        <w:rPr>
          <w:rFonts w:cs="Arial"/>
        </w:rPr>
        <w:t xml:space="preserve"> </w:t>
      </w:r>
      <w:proofErr w:type="gramStart"/>
      <w:r>
        <w:rPr>
          <w:rFonts w:cs="Arial"/>
        </w:rPr>
        <w:t>documents;</w:t>
      </w:r>
      <w:proofErr w:type="gramEnd"/>
      <w:r>
        <w:rPr>
          <w:rFonts w:cs="Arial"/>
        </w:rPr>
        <w:t xml:space="preserve"> one for each watershed area within the </w:t>
      </w:r>
      <w:r w:rsidR="00950CA5">
        <w:rPr>
          <w:rFonts w:cs="Arial"/>
        </w:rPr>
        <w:t xml:space="preserve">South Georgian Bay Lake Simcoe </w:t>
      </w:r>
      <w:r w:rsidR="005A3F4F">
        <w:rPr>
          <w:rFonts w:cs="Arial"/>
        </w:rPr>
        <w:t>source protection region</w:t>
      </w:r>
      <w:r>
        <w:rPr>
          <w:rFonts w:cs="Arial"/>
        </w:rPr>
        <w:t>:</w:t>
      </w:r>
    </w:p>
    <w:p w14:paraId="5368D037" w14:textId="77777777" w:rsidR="009C3CA8" w:rsidRDefault="009C3CA8" w:rsidP="009F02EF">
      <w:pPr>
        <w:numPr>
          <w:ilvl w:val="0"/>
          <w:numId w:val="21"/>
        </w:numPr>
        <w:spacing w:before="0"/>
        <w:rPr>
          <w:rFonts w:cs="Arial"/>
        </w:rPr>
      </w:pPr>
      <w:r>
        <w:rPr>
          <w:rFonts w:cs="Arial"/>
        </w:rPr>
        <w:t>Lakes Simcoe</w:t>
      </w:r>
      <w:r w:rsidR="00950CA5">
        <w:rPr>
          <w:rFonts w:cs="Arial"/>
        </w:rPr>
        <w:t xml:space="preserve"> and Couchiching-Black </w:t>
      </w:r>
      <w:r>
        <w:rPr>
          <w:rFonts w:cs="Arial"/>
        </w:rPr>
        <w:t xml:space="preserve">River </w:t>
      </w:r>
      <w:r w:rsidR="005A3F4F">
        <w:rPr>
          <w:rFonts w:cs="Arial"/>
        </w:rPr>
        <w:t>source protection area</w:t>
      </w:r>
    </w:p>
    <w:p w14:paraId="7708AEB6" w14:textId="77777777" w:rsidR="009C3CA8" w:rsidRDefault="009C3CA8" w:rsidP="009F02EF">
      <w:pPr>
        <w:numPr>
          <w:ilvl w:val="0"/>
          <w:numId w:val="21"/>
        </w:numPr>
        <w:spacing w:before="0"/>
        <w:rPr>
          <w:rFonts w:cs="Arial"/>
        </w:rPr>
      </w:pPr>
      <w:r>
        <w:rPr>
          <w:rFonts w:cs="Arial"/>
        </w:rPr>
        <w:t xml:space="preserve">Nottawasaga Valley </w:t>
      </w:r>
      <w:r w:rsidR="005A3F4F">
        <w:rPr>
          <w:rFonts w:cs="Arial"/>
        </w:rPr>
        <w:t>source protection area</w:t>
      </w:r>
    </w:p>
    <w:p w14:paraId="23236911" w14:textId="77777777" w:rsidR="009C3CA8" w:rsidRDefault="009C3CA8" w:rsidP="009F02EF">
      <w:pPr>
        <w:numPr>
          <w:ilvl w:val="0"/>
          <w:numId w:val="21"/>
        </w:numPr>
        <w:spacing w:before="0"/>
        <w:rPr>
          <w:rFonts w:cs="Arial"/>
        </w:rPr>
      </w:pPr>
      <w:r>
        <w:rPr>
          <w:rFonts w:cs="Arial"/>
        </w:rPr>
        <w:t xml:space="preserve">Severn Sound </w:t>
      </w:r>
      <w:r w:rsidR="005A3F4F">
        <w:rPr>
          <w:rFonts w:cs="Arial"/>
        </w:rPr>
        <w:t>source protection area</w:t>
      </w:r>
    </w:p>
    <w:p w14:paraId="208268DA" w14:textId="77777777" w:rsidR="00E34B66" w:rsidRDefault="00E34B66" w:rsidP="009F02EF">
      <w:pPr>
        <w:spacing w:before="0"/>
        <w:rPr>
          <w:rFonts w:cs="Arial"/>
        </w:rPr>
      </w:pPr>
      <w:r>
        <w:rPr>
          <w:rFonts w:cs="Arial"/>
        </w:rPr>
        <w:t xml:space="preserve">The </w:t>
      </w:r>
      <w:r w:rsidR="005A3F4F">
        <w:rPr>
          <w:rFonts w:cs="Arial"/>
        </w:rPr>
        <w:t>terms of reference</w:t>
      </w:r>
      <w:r>
        <w:rPr>
          <w:rFonts w:cs="Arial"/>
        </w:rPr>
        <w:t xml:space="preserve"> documents </w:t>
      </w:r>
      <w:r w:rsidR="002625D2">
        <w:rPr>
          <w:rFonts w:cs="Arial"/>
        </w:rPr>
        <w:t xml:space="preserve">were the first documents to be completed. They </w:t>
      </w:r>
      <w:r>
        <w:rPr>
          <w:rFonts w:cs="Arial"/>
        </w:rPr>
        <w:t xml:space="preserve">are the </w:t>
      </w:r>
      <w:r w:rsidRPr="00B12243">
        <w:rPr>
          <w:rFonts w:cs="Arial"/>
        </w:rPr>
        <w:t>work</w:t>
      </w:r>
      <w:r w:rsidR="0022206E">
        <w:rPr>
          <w:rFonts w:cs="Arial"/>
        </w:rPr>
        <w:t xml:space="preserve"> </w:t>
      </w:r>
      <w:r w:rsidRPr="00B12243">
        <w:rPr>
          <w:rFonts w:cs="Arial"/>
        </w:rPr>
        <w:t>plans</w:t>
      </w:r>
      <w:r>
        <w:rPr>
          <w:rFonts w:cs="Arial"/>
        </w:rPr>
        <w:t xml:space="preserve"> that describe who </w:t>
      </w:r>
      <w:proofErr w:type="gramStart"/>
      <w:r>
        <w:rPr>
          <w:rFonts w:cs="Arial"/>
        </w:rPr>
        <w:t>does</w:t>
      </w:r>
      <w:proofErr w:type="gramEnd"/>
      <w:r>
        <w:rPr>
          <w:rFonts w:cs="Arial"/>
        </w:rPr>
        <w:t xml:space="preserve"> what, when and how much it will cost. The </w:t>
      </w:r>
      <w:r w:rsidR="005A3F4F">
        <w:rPr>
          <w:rFonts w:cs="Arial"/>
        </w:rPr>
        <w:t>terms of reference</w:t>
      </w:r>
      <w:r>
        <w:rPr>
          <w:rFonts w:cs="Arial"/>
        </w:rPr>
        <w:t xml:space="preserve"> were submitted to the Ministry of Environment in December 2008 and approved in June 2009.</w:t>
      </w:r>
    </w:p>
    <w:p w14:paraId="45FD2519" w14:textId="77777777" w:rsidR="009C3CA8" w:rsidRPr="00E26826" w:rsidRDefault="009C3CA8" w:rsidP="000F298E">
      <w:pPr>
        <w:pStyle w:val="Heading2"/>
      </w:pPr>
      <w:bookmarkStart w:id="74" w:name="_Toc58839826"/>
      <w:bookmarkStart w:id="75" w:name="_Toc80278345"/>
      <w:r w:rsidRPr="00E26826">
        <w:t>The Assessment Report</w:t>
      </w:r>
      <w:r>
        <w:t>s</w:t>
      </w:r>
      <w:bookmarkEnd w:id="74"/>
      <w:bookmarkEnd w:id="75"/>
    </w:p>
    <w:p w14:paraId="1B8508E0" w14:textId="77777777" w:rsidR="002625D2" w:rsidRDefault="002625D2" w:rsidP="009F02EF">
      <w:pPr>
        <w:spacing w:before="0"/>
        <w:rPr>
          <w:rFonts w:cs="Arial"/>
        </w:rPr>
      </w:pPr>
      <w:r>
        <w:rPr>
          <w:rFonts w:cs="Arial"/>
        </w:rPr>
        <w:t xml:space="preserve">As with the </w:t>
      </w:r>
      <w:r w:rsidR="005A3F4F">
        <w:rPr>
          <w:rFonts w:cs="Arial"/>
        </w:rPr>
        <w:t>terms of reference</w:t>
      </w:r>
      <w:r>
        <w:rPr>
          <w:rFonts w:cs="Arial"/>
        </w:rPr>
        <w:t xml:space="preserve"> documents, there are three </w:t>
      </w:r>
      <w:r w:rsidR="005A3F4F">
        <w:rPr>
          <w:rFonts w:cs="Arial"/>
        </w:rPr>
        <w:t>assessment reports</w:t>
      </w:r>
      <w:r w:rsidR="001D75E0">
        <w:rPr>
          <w:rFonts w:cs="Arial"/>
        </w:rPr>
        <w:t xml:space="preserve"> –</w:t>
      </w:r>
      <w:r>
        <w:rPr>
          <w:rFonts w:cs="Arial"/>
        </w:rPr>
        <w:t xml:space="preserve"> one for each watershed area within the South Georgian Bay Lake Simcoe </w:t>
      </w:r>
      <w:r w:rsidR="005A3F4F">
        <w:rPr>
          <w:rFonts w:cs="Arial"/>
        </w:rPr>
        <w:t>source protection region</w:t>
      </w:r>
      <w:r>
        <w:rPr>
          <w:rFonts w:cs="Arial"/>
        </w:rPr>
        <w:t>:</w:t>
      </w:r>
    </w:p>
    <w:p w14:paraId="59B23637" w14:textId="77777777" w:rsidR="002625D2" w:rsidRDefault="002625D2" w:rsidP="009F02EF">
      <w:pPr>
        <w:numPr>
          <w:ilvl w:val="0"/>
          <w:numId w:val="22"/>
        </w:numPr>
        <w:spacing w:before="0"/>
        <w:rPr>
          <w:rFonts w:cs="Arial"/>
        </w:rPr>
      </w:pPr>
      <w:r>
        <w:rPr>
          <w:rFonts w:cs="Arial"/>
        </w:rPr>
        <w:t xml:space="preserve">Lakes Simcoe and Couchiching-Black River </w:t>
      </w:r>
      <w:r w:rsidR="005A3F4F">
        <w:rPr>
          <w:rFonts w:cs="Arial"/>
        </w:rPr>
        <w:t>source protection area</w:t>
      </w:r>
    </w:p>
    <w:p w14:paraId="24D6C8B4" w14:textId="77777777" w:rsidR="00C526F6" w:rsidRDefault="00C526F6" w:rsidP="009F02EF">
      <w:pPr>
        <w:numPr>
          <w:ilvl w:val="1"/>
          <w:numId w:val="22"/>
        </w:numPr>
        <w:spacing w:before="0"/>
        <w:rPr>
          <w:rFonts w:cs="Arial"/>
        </w:rPr>
      </w:pPr>
      <w:r>
        <w:rPr>
          <w:rFonts w:cs="Arial"/>
        </w:rPr>
        <w:t>Part 1: Lake Simcoe Watershed</w:t>
      </w:r>
    </w:p>
    <w:p w14:paraId="5EDE6A5F" w14:textId="77777777" w:rsidR="00C526F6" w:rsidRDefault="00C526F6" w:rsidP="009F02EF">
      <w:pPr>
        <w:numPr>
          <w:ilvl w:val="1"/>
          <w:numId w:val="22"/>
        </w:numPr>
        <w:spacing w:before="0"/>
        <w:rPr>
          <w:rFonts w:cs="Arial"/>
        </w:rPr>
      </w:pPr>
      <w:r>
        <w:rPr>
          <w:rFonts w:cs="Arial"/>
        </w:rPr>
        <w:t>Part 2: Black-Severn River Watershed</w:t>
      </w:r>
    </w:p>
    <w:p w14:paraId="15A39535" w14:textId="77777777" w:rsidR="002625D2" w:rsidRDefault="002625D2" w:rsidP="009F02EF">
      <w:pPr>
        <w:numPr>
          <w:ilvl w:val="0"/>
          <w:numId w:val="22"/>
        </w:numPr>
        <w:spacing w:before="0"/>
        <w:rPr>
          <w:rFonts w:cs="Arial"/>
        </w:rPr>
      </w:pPr>
      <w:r>
        <w:rPr>
          <w:rFonts w:cs="Arial"/>
        </w:rPr>
        <w:t xml:space="preserve">Nottawasaga Valley </w:t>
      </w:r>
      <w:r w:rsidR="005A3F4F">
        <w:rPr>
          <w:rFonts w:cs="Arial"/>
        </w:rPr>
        <w:t>source protection area</w:t>
      </w:r>
    </w:p>
    <w:p w14:paraId="3F9FCBCD" w14:textId="77777777" w:rsidR="002625D2" w:rsidRDefault="002625D2" w:rsidP="009F02EF">
      <w:pPr>
        <w:numPr>
          <w:ilvl w:val="0"/>
          <w:numId w:val="22"/>
        </w:numPr>
        <w:spacing w:before="0"/>
        <w:rPr>
          <w:rFonts w:cs="Arial"/>
        </w:rPr>
      </w:pPr>
      <w:r>
        <w:rPr>
          <w:rFonts w:cs="Arial"/>
        </w:rPr>
        <w:t xml:space="preserve">Severn Sound </w:t>
      </w:r>
      <w:r w:rsidR="005A3F4F">
        <w:rPr>
          <w:rFonts w:cs="Arial"/>
        </w:rPr>
        <w:t>source protection area</w:t>
      </w:r>
    </w:p>
    <w:p w14:paraId="705A3E21" w14:textId="77777777" w:rsidR="00CD6763" w:rsidRDefault="00CD6763" w:rsidP="009F02EF">
      <w:pPr>
        <w:spacing w:before="0"/>
        <w:rPr>
          <w:rFonts w:cs="Arial"/>
        </w:rPr>
      </w:pPr>
      <w:r>
        <w:rPr>
          <w:rFonts w:cs="Arial"/>
        </w:rPr>
        <w:t>The assessment reports summarize a series of technical studies that outline vulnerable areas on maps and provide a total count of</w:t>
      </w:r>
      <w:r w:rsidR="003135CE">
        <w:rPr>
          <w:rFonts w:cs="Arial"/>
        </w:rPr>
        <w:t xml:space="preserve"> potential</w:t>
      </w:r>
      <w:r>
        <w:rPr>
          <w:rFonts w:cs="Arial"/>
        </w:rPr>
        <w:t xml:space="preserve"> significant drinking water threats to every drinking water system as prescribed by the </w:t>
      </w:r>
      <w:r w:rsidR="00805361">
        <w:rPr>
          <w:rFonts w:cs="Arial"/>
        </w:rPr>
        <w:t>p</w:t>
      </w:r>
      <w:r>
        <w:rPr>
          <w:rFonts w:cs="Arial"/>
        </w:rPr>
        <w:t>rovince.</w:t>
      </w:r>
      <w:r w:rsidRPr="00CD6763">
        <w:rPr>
          <w:rFonts w:cs="Arial"/>
        </w:rPr>
        <w:t xml:space="preserve"> </w:t>
      </w:r>
      <w:r w:rsidRPr="003B72AA">
        <w:rPr>
          <w:rFonts w:cs="Arial"/>
        </w:rPr>
        <w:t>They describe the local watershed and assess available water supply</w:t>
      </w:r>
      <w:r>
        <w:rPr>
          <w:rFonts w:cs="Arial"/>
        </w:rPr>
        <w:t xml:space="preserve"> and</w:t>
      </w:r>
      <w:r w:rsidR="001D75E0">
        <w:rPr>
          <w:rFonts w:cs="Arial"/>
        </w:rPr>
        <w:t xml:space="preserve"> include </w:t>
      </w:r>
      <w:r w:rsidR="002625D2" w:rsidRPr="003B72AA">
        <w:rPr>
          <w:rFonts w:cs="Arial"/>
        </w:rPr>
        <w:t>map</w:t>
      </w:r>
      <w:r w:rsidR="001D75E0">
        <w:rPr>
          <w:rFonts w:cs="Arial"/>
        </w:rPr>
        <w:t>s</w:t>
      </w:r>
      <w:r w:rsidR="002625D2" w:rsidRPr="003B72AA">
        <w:rPr>
          <w:rFonts w:cs="Arial"/>
        </w:rPr>
        <w:t xml:space="preserve"> of the vulnerable areas.</w:t>
      </w:r>
    </w:p>
    <w:p w14:paraId="510E5CD7" w14:textId="77777777" w:rsidR="009C3CA8" w:rsidRPr="003B72AA" w:rsidRDefault="009C3CA8" w:rsidP="009F02EF">
      <w:pPr>
        <w:spacing w:before="0"/>
        <w:rPr>
          <w:rFonts w:cs="Arial"/>
        </w:rPr>
      </w:pPr>
      <w:r w:rsidRPr="003B72AA">
        <w:rPr>
          <w:rFonts w:cs="Arial"/>
        </w:rPr>
        <w:lastRenderedPageBreak/>
        <w:t xml:space="preserve">The </w:t>
      </w:r>
      <w:r w:rsidR="005A3F4F">
        <w:rPr>
          <w:rFonts w:cs="Arial"/>
        </w:rPr>
        <w:t>assessment reports</w:t>
      </w:r>
      <w:r w:rsidRPr="003B72AA">
        <w:rPr>
          <w:rFonts w:cs="Arial"/>
        </w:rPr>
        <w:t xml:space="preserve"> are ‘living document</w:t>
      </w:r>
      <w:r w:rsidR="002625D2">
        <w:rPr>
          <w:rFonts w:cs="Arial"/>
        </w:rPr>
        <w:t>s</w:t>
      </w:r>
      <w:r w:rsidRPr="003B72AA">
        <w:rPr>
          <w:rFonts w:cs="Arial"/>
        </w:rPr>
        <w:t xml:space="preserve">’ that will be </w:t>
      </w:r>
      <w:r w:rsidR="00CD6763">
        <w:rPr>
          <w:rFonts w:cs="Arial"/>
        </w:rPr>
        <w:t>periodically</w:t>
      </w:r>
      <w:r w:rsidRPr="003B72AA">
        <w:rPr>
          <w:rFonts w:cs="Arial"/>
        </w:rPr>
        <w:t xml:space="preserve"> updated and amended as new information becomes available. The </w:t>
      </w:r>
      <w:r w:rsidR="005A3F4F">
        <w:rPr>
          <w:rFonts w:cs="Arial"/>
        </w:rPr>
        <w:t>assessment reports</w:t>
      </w:r>
      <w:r w:rsidRPr="003B72AA">
        <w:rPr>
          <w:rFonts w:cs="Arial"/>
        </w:rPr>
        <w:t>, in addition to describing vulnerable areas and risks to drinking water</w:t>
      </w:r>
      <w:r w:rsidR="002625D2">
        <w:rPr>
          <w:rFonts w:cs="Arial"/>
        </w:rPr>
        <w:t>,</w:t>
      </w:r>
      <w:r w:rsidRPr="003B72AA">
        <w:rPr>
          <w:rFonts w:cs="Arial"/>
        </w:rPr>
        <w:t xml:space="preserve"> also </w:t>
      </w:r>
      <w:r w:rsidR="007075B6">
        <w:rPr>
          <w:rFonts w:cs="Arial"/>
        </w:rPr>
        <w:t>provide the technical information needed to assist the source protection committee in its work of developing the source protection plan</w:t>
      </w:r>
      <w:r w:rsidRPr="003B72AA">
        <w:rPr>
          <w:rFonts w:cs="Arial"/>
        </w:rPr>
        <w:t>.</w:t>
      </w:r>
    </w:p>
    <w:p w14:paraId="2F0C90D4" w14:textId="77777777" w:rsidR="009C3CA8" w:rsidRPr="003B72AA" w:rsidRDefault="009C3CA8" w:rsidP="009F02EF">
      <w:pPr>
        <w:spacing w:before="0"/>
        <w:rPr>
          <w:rFonts w:cs="Arial"/>
        </w:rPr>
      </w:pPr>
      <w:r w:rsidRPr="003B72AA">
        <w:rPr>
          <w:rFonts w:cs="Arial"/>
        </w:rPr>
        <w:t xml:space="preserve">The </w:t>
      </w:r>
      <w:r w:rsidR="005A3F4F">
        <w:rPr>
          <w:rFonts w:cs="Arial"/>
        </w:rPr>
        <w:t>assessment reports</w:t>
      </w:r>
      <w:r w:rsidRPr="003B72AA">
        <w:rPr>
          <w:rFonts w:cs="Arial"/>
        </w:rPr>
        <w:t xml:space="preserve"> are based on the completion </w:t>
      </w:r>
      <w:r w:rsidR="002625D2">
        <w:rPr>
          <w:rFonts w:cs="Arial"/>
        </w:rPr>
        <w:t xml:space="preserve">of detailed technical studies. </w:t>
      </w:r>
      <w:r w:rsidR="00B44990">
        <w:rPr>
          <w:rFonts w:cs="Arial"/>
        </w:rPr>
        <w:t>These r</w:t>
      </w:r>
      <w:r w:rsidRPr="003B72AA">
        <w:rPr>
          <w:rFonts w:cs="Arial"/>
        </w:rPr>
        <w:t>eports underwent a peer review process that enabled scientists and other experts to evaluate the technical work for technical completeness and whether it met the p</w:t>
      </w:r>
      <w:r w:rsidR="00C02481">
        <w:rPr>
          <w:rFonts w:cs="Arial"/>
        </w:rPr>
        <w:t>rovincial rules and guidelines.</w:t>
      </w:r>
    </w:p>
    <w:p w14:paraId="101CDE00" w14:textId="02361D34" w:rsidR="00E34B66" w:rsidRDefault="009C3CA8" w:rsidP="009F02EF">
      <w:pPr>
        <w:spacing w:before="0"/>
        <w:rPr>
          <w:rFonts w:cs="Arial"/>
        </w:rPr>
      </w:pPr>
      <w:r w:rsidRPr="003B72AA">
        <w:rPr>
          <w:rFonts w:cs="Arial"/>
        </w:rPr>
        <w:t xml:space="preserve">The South Georgian Bay Lake Simcoe </w:t>
      </w:r>
      <w:r w:rsidR="00B44990">
        <w:rPr>
          <w:rFonts w:cs="Arial"/>
        </w:rPr>
        <w:t>p</w:t>
      </w:r>
      <w:r w:rsidR="00740A96">
        <w:rPr>
          <w:rFonts w:cs="Arial"/>
        </w:rPr>
        <w:t xml:space="preserve">roposed </w:t>
      </w:r>
      <w:r w:rsidR="005A3F4F">
        <w:rPr>
          <w:rFonts w:cs="Arial"/>
        </w:rPr>
        <w:t>assessment reports</w:t>
      </w:r>
      <w:r w:rsidRPr="003B72AA">
        <w:rPr>
          <w:rFonts w:cs="Arial"/>
        </w:rPr>
        <w:t xml:space="preserve"> were submitted to the Ministry of Environment for approval in December 2010. Since that time, additional research was identified for inclusion in the </w:t>
      </w:r>
      <w:r w:rsidR="005A3F4F">
        <w:rPr>
          <w:rFonts w:cs="Arial"/>
        </w:rPr>
        <w:t>assessment reports</w:t>
      </w:r>
      <w:r w:rsidRPr="003B72AA">
        <w:rPr>
          <w:rFonts w:cs="Arial"/>
        </w:rPr>
        <w:t xml:space="preserve">. </w:t>
      </w:r>
      <w:r w:rsidR="002625D2">
        <w:rPr>
          <w:rFonts w:cs="Arial"/>
        </w:rPr>
        <w:t>T</w:t>
      </w:r>
      <w:r w:rsidR="005A3F4F">
        <w:rPr>
          <w:rFonts w:cs="Arial"/>
        </w:rPr>
        <w:t>he amended p</w:t>
      </w:r>
      <w:r w:rsidRPr="003B72AA">
        <w:rPr>
          <w:rFonts w:cs="Arial"/>
        </w:rPr>
        <w:t xml:space="preserve">roposed </w:t>
      </w:r>
      <w:r w:rsidR="005A3F4F">
        <w:rPr>
          <w:rFonts w:cs="Arial"/>
        </w:rPr>
        <w:t>assessment reports</w:t>
      </w:r>
      <w:r w:rsidRPr="003B72AA">
        <w:rPr>
          <w:rFonts w:cs="Arial"/>
        </w:rPr>
        <w:t xml:space="preserve"> were submitted to the Ministry of the Environment for its approval on August 30, 2011.</w:t>
      </w:r>
      <w:r w:rsidR="002625D2">
        <w:rPr>
          <w:rFonts w:cs="Arial"/>
        </w:rPr>
        <w:t xml:space="preserve"> Ministry ap</w:t>
      </w:r>
      <w:r w:rsidR="00CD6763">
        <w:rPr>
          <w:rFonts w:cs="Arial"/>
        </w:rPr>
        <w:t>proval was received on January 19, 2012</w:t>
      </w:r>
      <w:r w:rsidR="002625D2">
        <w:rPr>
          <w:rFonts w:cs="Arial"/>
        </w:rPr>
        <w:t>.</w:t>
      </w:r>
    </w:p>
    <w:p w14:paraId="3E7D5654" w14:textId="77777777" w:rsidR="00CD695B" w:rsidRDefault="00013C0B" w:rsidP="009F02EF">
      <w:pPr>
        <w:spacing w:before="0"/>
        <w:rPr>
          <w:rFonts w:cs="Arial"/>
        </w:rPr>
      </w:pPr>
      <w:r>
        <w:rPr>
          <w:rFonts w:cs="Arial"/>
        </w:rPr>
        <w:t xml:space="preserve">If you have a hard copy of this document, the assessment reports are provided on DVD in the inside front cover. If you are reading this document electronically, you can find the assessment reports </w:t>
      </w:r>
      <w:r w:rsidR="00A17095">
        <w:rPr>
          <w:rFonts w:cs="Arial"/>
        </w:rPr>
        <w:t xml:space="preserve">online </w:t>
      </w:r>
      <w:r>
        <w:rPr>
          <w:rFonts w:cs="Arial"/>
        </w:rPr>
        <w:t xml:space="preserve">at: </w:t>
      </w:r>
      <w:hyperlink r:id="rId31" w:history="1">
        <w:r w:rsidR="00CD695B" w:rsidRPr="00FD2CDF">
          <w:rPr>
            <w:rStyle w:val="Hyperlink"/>
            <w:rFonts w:cs="Arial"/>
          </w:rPr>
          <w:t>http://www.ourwatershed.ca/documents/assessment_reports.php</w:t>
        </w:r>
      </w:hyperlink>
      <w:r w:rsidR="00CD695B">
        <w:rPr>
          <w:rFonts w:cs="Arial"/>
        </w:rPr>
        <w:t>.</w:t>
      </w:r>
    </w:p>
    <w:p w14:paraId="6965B46C" w14:textId="77777777" w:rsidR="00837402" w:rsidRPr="00E26826" w:rsidRDefault="0062481D" w:rsidP="000F298E">
      <w:pPr>
        <w:pStyle w:val="Heading2"/>
      </w:pPr>
      <w:bookmarkStart w:id="76" w:name="_Toc58839827"/>
      <w:bookmarkStart w:id="77" w:name="_Toc80278346"/>
      <w:r w:rsidRPr="00E26826">
        <w:t xml:space="preserve">The Explanatory </w:t>
      </w:r>
      <w:r w:rsidR="005A6336" w:rsidRPr="00E26826">
        <w:t>Document</w:t>
      </w:r>
      <w:bookmarkEnd w:id="76"/>
      <w:bookmarkEnd w:id="77"/>
    </w:p>
    <w:p w14:paraId="7DC78040" w14:textId="77777777" w:rsidR="00DB3BC8" w:rsidRDefault="00B44990" w:rsidP="009F02EF">
      <w:pPr>
        <w:spacing w:before="0"/>
        <w:rPr>
          <w:rFonts w:cs="Arial"/>
        </w:rPr>
      </w:pPr>
      <w:r>
        <w:rPr>
          <w:rFonts w:cs="Arial"/>
        </w:rPr>
        <w:t>The explanatory d</w:t>
      </w:r>
      <w:r w:rsidR="00DB3BC8" w:rsidRPr="003B72AA">
        <w:rPr>
          <w:rFonts w:cs="Arial"/>
        </w:rPr>
        <w:t xml:space="preserve">ocument explains in detail how the policies in the </w:t>
      </w:r>
      <w:r w:rsidR="005A3F4F">
        <w:rPr>
          <w:rFonts w:cs="Arial"/>
        </w:rPr>
        <w:t>source protection plan</w:t>
      </w:r>
      <w:r w:rsidR="002625D2">
        <w:rPr>
          <w:rFonts w:cs="Arial"/>
        </w:rPr>
        <w:t xml:space="preserve"> were developed. </w:t>
      </w:r>
      <w:r>
        <w:rPr>
          <w:rFonts w:cs="Arial"/>
        </w:rPr>
        <w:t>The explanatory d</w:t>
      </w:r>
      <w:r w:rsidR="00DB3BC8" w:rsidRPr="003B72AA">
        <w:rPr>
          <w:rFonts w:cs="Arial"/>
        </w:rPr>
        <w:t>ocument is required by legislation and accompani</w:t>
      </w:r>
      <w:r w:rsidR="002625D2">
        <w:rPr>
          <w:rFonts w:cs="Arial"/>
        </w:rPr>
        <w:t xml:space="preserve">es the </w:t>
      </w:r>
      <w:r w:rsidR="005A3F4F">
        <w:rPr>
          <w:rFonts w:cs="Arial"/>
        </w:rPr>
        <w:t>source protection plan</w:t>
      </w:r>
      <w:r w:rsidR="002625D2">
        <w:rPr>
          <w:rFonts w:cs="Arial"/>
        </w:rPr>
        <w:t xml:space="preserve">. </w:t>
      </w:r>
      <w:r w:rsidR="00DB3BC8" w:rsidRPr="003B72AA">
        <w:rPr>
          <w:rFonts w:cs="Arial"/>
        </w:rPr>
        <w:t xml:space="preserve">It includes a detailed record of the rationale that was used to select the policies in the </w:t>
      </w:r>
      <w:r w:rsidR="005A3F4F">
        <w:rPr>
          <w:rFonts w:cs="Arial"/>
        </w:rPr>
        <w:t>source protection plan</w:t>
      </w:r>
      <w:r w:rsidR="00DB3BC8" w:rsidRPr="003B72AA">
        <w:rPr>
          <w:rFonts w:cs="Arial"/>
        </w:rPr>
        <w:t xml:space="preserve">. In short, it documents the ‘thinking’ behind the </w:t>
      </w:r>
      <w:r w:rsidR="005A3F4F">
        <w:rPr>
          <w:rFonts w:cs="Arial"/>
        </w:rPr>
        <w:t>source protection plan</w:t>
      </w:r>
      <w:r w:rsidR="00DB3BC8" w:rsidRPr="003B72AA">
        <w:rPr>
          <w:rFonts w:cs="Arial"/>
        </w:rPr>
        <w:t>.</w:t>
      </w:r>
    </w:p>
    <w:p w14:paraId="69902277" w14:textId="77777777" w:rsidR="00CD6763" w:rsidRPr="003B72AA" w:rsidRDefault="00CD6763" w:rsidP="009F02EF">
      <w:pPr>
        <w:spacing w:before="0"/>
        <w:rPr>
          <w:rFonts w:cs="Arial"/>
        </w:rPr>
      </w:pPr>
      <w:r>
        <w:rPr>
          <w:rFonts w:cs="Arial"/>
        </w:rPr>
        <w:t>The explanatory document also includes a record of all the comments received during</w:t>
      </w:r>
      <w:r w:rsidR="00FF3829">
        <w:rPr>
          <w:rFonts w:cs="Arial"/>
        </w:rPr>
        <w:t xml:space="preserve"> consultation</w:t>
      </w:r>
      <w:r>
        <w:rPr>
          <w:rFonts w:cs="Arial"/>
        </w:rPr>
        <w:t>. This record includes the source protection committee’s response to those comments.</w:t>
      </w:r>
    </w:p>
    <w:p w14:paraId="59871BF3" w14:textId="77777777" w:rsidR="00DB3BC8" w:rsidRPr="003B72AA" w:rsidRDefault="00DB3BC8" w:rsidP="009F02EF">
      <w:pPr>
        <w:spacing w:before="0"/>
        <w:rPr>
          <w:rFonts w:cs="Arial"/>
        </w:rPr>
      </w:pPr>
      <w:r w:rsidRPr="003B72AA">
        <w:rPr>
          <w:rFonts w:cs="Arial"/>
        </w:rPr>
        <w:t xml:space="preserve">The </w:t>
      </w:r>
      <w:r w:rsidR="00B44990">
        <w:rPr>
          <w:rFonts w:cs="Arial"/>
        </w:rPr>
        <w:t>explanatory d</w:t>
      </w:r>
      <w:r w:rsidR="00B44990" w:rsidRPr="003B72AA">
        <w:rPr>
          <w:rFonts w:cs="Arial"/>
        </w:rPr>
        <w:t>ocument</w:t>
      </w:r>
      <w:r w:rsidRPr="003B72AA">
        <w:rPr>
          <w:rFonts w:cs="Arial"/>
        </w:rPr>
        <w:t xml:space="preserve"> will be of interest to the </w:t>
      </w:r>
      <w:r w:rsidR="00EB7539">
        <w:rPr>
          <w:rFonts w:cs="Arial"/>
        </w:rPr>
        <w:t>source protection authority</w:t>
      </w:r>
      <w:r w:rsidRPr="003B72AA">
        <w:rPr>
          <w:rFonts w:cs="Arial"/>
        </w:rPr>
        <w:t xml:space="preserve">, stakeholders, the </w:t>
      </w:r>
      <w:proofErr w:type="gramStart"/>
      <w:r w:rsidRPr="003B72AA">
        <w:rPr>
          <w:rFonts w:cs="Arial"/>
        </w:rPr>
        <w:t>Minister</w:t>
      </w:r>
      <w:proofErr w:type="gramEnd"/>
      <w:r w:rsidRPr="003B72AA">
        <w:rPr>
          <w:rFonts w:cs="Arial"/>
        </w:rPr>
        <w:t xml:space="preserve"> and members of the general public who may wish to understand the information that the </w:t>
      </w:r>
      <w:r w:rsidR="00EB7539">
        <w:rPr>
          <w:rFonts w:cs="Arial"/>
        </w:rPr>
        <w:t>source protection committee</w:t>
      </w:r>
      <w:r w:rsidR="00311EAC" w:rsidRPr="003B72AA">
        <w:rPr>
          <w:rFonts w:cs="Arial"/>
        </w:rPr>
        <w:t xml:space="preserve"> used to prepare the plan. </w:t>
      </w:r>
      <w:r w:rsidRPr="003B72AA">
        <w:rPr>
          <w:rFonts w:cs="Arial"/>
        </w:rPr>
        <w:t xml:space="preserve">By disclosing the underlying rationale that was used to select specific policy approaches, the </w:t>
      </w:r>
      <w:r w:rsidR="00B44990">
        <w:rPr>
          <w:rFonts w:cs="Arial"/>
        </w:rPr>
        <w:t>explanatory d</w:t>
      </w:r>
      <w:r w:rsidR="00B44990" w:rsidRPr="003B72AA">
        <w:rPr>
          <w:rFonts w:cs="Arial"/>
        </w:rPr>
        <w:t>ocument</w:t>
      </w:r>
      <w:r w:rsidRPr="003B72AA">
        <w:rPr>
          <w:rFonts w:cs="Arial"/>
        </w:rPr>
        <w:t xml:space="preserve"> supports a transp</w:t>
      </w:r>
      <w:r w:rsidR="00311EAC" w:rsidRPr="003B72AA">
        <w:rPr>
          <w:rFonts w:cs="Arial"/>
        </w:rPr>
        <w:t xml:space="preserve">arent </w:t>
      </w:r>
      <w:proofErr w:type="gramStart"/>
      <w:r w:rsidR="00311EAC" w:rsidRPr="003B72AA">
        <w:rPr>
          <w:rFonts w:cs="Arial"/>
        </w:rPr>
        <w:t>decision making</w:t>
      </w:r>
      <w:proofErr w:type="gramEnd"/>
      <w:r w:rsidR="00311EAC" w:rsidRPr="003B72AA">
        <w:rPr>
          <w:rFonts w:cs="Arial"/>
        </w:rPr>
        <w:t xml:space="preserve"> process.</w:t>
      </w:r>
    </w:p>
    <w:p w14:paraId="2F48289F" w14:textId="77777777" w:rsidR="00DB3BC8" w:rsidRPr="003B72AA" w:rsidRDefault="00DB3BC8" w:rsidP="009F02EF">
      <w:pPr>
        <w:spacing w:before="0"/>
        <w:rPr>
          <w:rFonts w:cs="Arial"/>
        </w:rPr>
      </w:pPr>
      <w:r w:rsidRPr="003B72AA">
        <w:rPr>
          <w:rFonts w:cs="Arial"/>
        </w:rPr>
        <w:t xml:space="preserve">The </w:t>
      </w:r>
      <w:r w:rsidR="00B44990">
        <w:rPr>
          <w:rFonts w:cs="Arial"/>
        </w:rPr>
        <w:t>explanatory d</w:t>
      </w:r>
      <w:r w:rsidR="00B44990" w:rsidRPr="003B72AA">
        <w:rPr>
          <w:rFonts w:cs="Arial"/>
        </w:rPr>
        <w:t>ocument</w:t>
      </w:r>
      <w:r w:rsidRPr="003B72AA">
        <w:rPr>
          <w:rFonts w:cs="Arial"/>
        </w:rPr>
        <w:t xml:space="preserve">, like the </w:t>
      </w:r>
      <w:r w:rsidR="005A3F4F">
        <w:rPr>
          <w:rFonts w:cs="Arial"/>
        </w:rPr>
        <w:t>assessment reports</w:t>
      </w:r>
      <w:r w:rsidRPr="003B72AA">
        <w:rPr>
          <w:rFonts w:cs="Arial"/>
        </w:rPr>
        <w:t xml:space="preserve">, is a living document that will be updated </w:t>
      </w:r>
      <w:r w:rsidR="007075B6">
        <w:rPr>
          <w:rFonts w:cs="Arial"/>
        </w:rPr>
        <w:t>periodically to incorporate new information</w:t>
      </w:r>
      <w:r w:rsidRPr="003B72AA">
        <w:rPr>
          <w:rFonts w:cs="Arial"/>
        </w:rPr>
        <w:t>.</w:t>
      </w:r>
    </w:p>
    <w:p w14:paraId="7E4B3273" w14:textId="77777777" w:rsidR="002C19B0" w:rsidRPr="00E26826" w:rsidRDefault="002C19B0" w:rsidP="009F02EF">
      <w:pPr>
        <w:pStyle w:val="Heading1"/>
      </w:pPr>
      <w:bookmarkStart w:id="78" w:name="_Toc58839828"/>
      <w:bookmarkStart w:id="79" w:name="_Toc80278347"/>
      <w:r w:rsidRPr="00E26826">
        <w:lastRenderedPageBreak/>
        <w:t>The Consultation Process: Overview</w:t>
      </w:r>
      <w:bookmarkEnd w:id="78"/>
      <w:bookmarkEnd w:id="79"/>
    </w:p>
    <w:p w14:paraId="25DB6C0D" w14:textId="2ECADEC8" w:rsidR="002C19B0" w:rsidRPr="00E33AF8" w:rsidRDefault="002C19B0" w:rsidP="009F02EF">
      <w:pPr>
        <w:spacing w:before="0"/>
        <w:rPr>
          <w:rFonts w:cs="Arial"/>
        </w:rPr>
      </w:pPr>
      <w:r w:rsidRPr="00E33AF8">
        <w:rPr>
          <w:rFonts w:cs="Arial"/>
        </w:rPr>
        <w:t xml:space="preserve">Public involvement and consultation </w:t>
      </w:r>
      <w:proofErr w:type="gramStart"/>
      <w:r w:rsidRPr="00E33AF8">
        <w:rPr>
          <w:rFonts w:cs="Arial"/>
        </w:rPr>
        <w:t>has</w:t>
      </w:r>
      <w:proofErr w:type="gramEnd"/>
      <w:r w:rsidRPr="00E33AF8">
        <w:rPr>
          <w:rFonts w:cs="Arial"/>
        </w:rPr>
        <w:t xml:space="preserve"> been a strong priority in this program with many requirements legislated </w:t>
      </w:r>
      <w:r w:rsidR="00CD6763">
        <w:rPr>
          <w:rFonts w:cs="Arial"/>
        </w:rPr>
        <w:t xml:space="preserve">in the development of the </w:t>
      </w:r>
      <w:r w:rsidR="007118A7">
        <w:rPr>
          <w:rFonts w:cs="Arial"/>
        </w:rPr>
        <w:t>S</w:t>
      </w:r>
      <w:r w:rsidR="00CD6763">
        <w:rPr>
          <w:rFonts w:cs="Arial"/>
        </w:rPr>
        <w:t xml:space="preserve">ource </w:t>
      </w:r>
      <w:r w:rsidR="007118A7">
        <w:rPr>
          <w:rFonts w:cs="Arial"/>
        </w:rPr>
        <w:t>P</w:t>
      </w:r>
      <w:r w:rsidR="00CD6763">
        <w:rPr>
          <w:rFonts w:cs="Arial"/>
        </w:rPr>
        <w:t xml:space="preserve">rotection </w:t>
      </w:r>
      <w:r w:rsidR="007118A7">
        <w:rPr>
          <w:rFonts w:cs="Arial"/>
        </w:rPr>
        <w:t>P</w:t>
      </w:r>
      <w:r w:rsidR="00CD6763">
        <w:rPr>
          <w:rFonts w:cs="Arial"/>
        </w:rPr>
        <w:t>lan</w:t>
      </w:r>
      <w:r w:rsidRPr="00E33AF8">
        <w:rPr>
          <w:rFonts w:cs="Arial"/>
        </w:rPr>
        <w:t>. A variety of approaches and different media were used to engage the public, including:</w:t>
      </w:r>
    </w:p>
    <w:p w14:paraId="6DCCF561" w14:textId="77777777" w:rsidR="002C19B0" w:rsidRPr="00E33AF8" w:rsidRDefault="002C19B0" w:rsidP="009F02EF">
      <w:pPr>
        <w:numPr>
          <w:ilvl w:val="0"/>
          <w:numId w:val="6"/>
        </w:numPr>
        <w:spacing w:before="0"/>
        <w:rPr>
          <w:rFonts w:cs="Arial"/>
        </w:rPr>
      </w:pPr>
      <w:r w:rsidRPr="00E33AF8">
        <w:rPr>
          <w:rFonts w:cs="Arial"/>
        </w:rPr>
        <w:t>media releases</w:t>
      </w:r>
    </w:p>
    <w:p w14:paraId="6AEE6F17" w14:textId="77777777" w:rsidR="002C19B0" w:rsidRPr="00E33AF8" w:rsidRDefault="002C19B0" w:rsidP="009F02EF">
      <w:pPr>
        <w:numPr>
          <w:ilvl w:val="0"/>
          <w:numId w:val="6"/>
        </w:numPr>
        <w:spacing w:before="0"/>
        <w:rPr>
          <w:rFonts w:cs="Arial"/>
        </w:rPr>
      </w:pPr>
      <w:r w:rsidRPr="00E33AF8">
        <w:rPr>
          <w:rFonts w:cs="Arial"/>
        </w:rPr>
        <w:t>newspaper advertisements</w:t>
      </w:r>
    </w:p>
    <w:p w14:paraId="5828B213" w14:textId="77777777" w:rsidR="002C19B0" w:rsidRPr="00E33AF8" w:rsidRDefault="002C19B0" w:rsidP="009F02EF">
      <w:pPr>
        <w:numPr>
          <w:ilvl w:val="0"/>
          <w:numId w:val="6"/>
        </w:numPr>
        <w:spacing w:before="0"/>
        <w:rPr>
          <w:rFonts w:cs="Arial"/>
        </w:rPr>
      </w:pPr>
      <w:r w:rsidRPr="00E33AF8">
        <w:rPr>
          <w:rFonts w:cs="Arial"/>
        </w:rPr>
        <w:t>letters to landowners</w:t>
      </w:r>
    </w:p>
    <w:p w14:paraId="2C447252" w14:textId="77777777" w:rsidR="002C19B0" w:rsidRPr="00E33AF8" w:rsidRDefault="00F5797A" w:rsidP="009F02EF">
      <w:pPr>
        <w:numPr>
          <w:ilvl w:val="0"/>
          <w:numId w:val="6"/>
        </w:numPr>
        <w:spacing w:before="0"/>
        <w:rPr>
          <w:rFonts w:cs="Arial"/>
        </w:rPr>
      </w:pPr>
      <w:r>
        <w:rPr>
          <w:rFonts w:cs="Arial"/>
        </w:rPr>
        <w:t>p</w:t>
      </w:r>
      <w:r w:rsidR="002C19B0" w:rsidRPr="00E33AF8">
        <w:rPr>
          <w:rFonts w:cs="Arial"/>
        </w:rPr>
        <w:t xml:space="preserve">ublic </w:t>
      </w:r>
      <w:r>
        <w:rPr>
          <w:rFonts w:cs="Arial"/>
        </w:rPr>
        <w:t>open house</w:t>
      </w:r>
      <w:r w:rsidR="002C19B0" w:rsidRPr="00E33AF8">
        <w:rPr>
          <w:rFonts w:cs="Arial"/>
        </w:rPr>
        <w:t>s</w:t>
      </w:r>
    </w:p>
    <w:p w14:paraId="58E29173" w14:textId="77777777" w:rsidR="002C19B0" w:rsidRPr="00E33AF8" w:rsidRDefault="002C19B0" w:rsidP="009F02EF">
      <w:pPr>
        <w:numPr>
          <w:ilvl w:val="0"/>
          <w:numId w:val="6"/>
        </w:numPr>
        <w:spacing w:before="0"/>
        <w:rPr>
          <w:rFonts w:cs="Arial"/>
        </w:rPr>
      </w:pPr>
      <w:r w:rsidRPr="00E33AF8">
        <w:rPr>
          <w:rFonts w:cs="Arial"/>
        </w:rPr>
        <w:t>door-to-door canvassing</w:t>
      </w:r>
    </w:p>
    <w:p w14:paraId="06F2C491" w14:textId="77777777" w:rsidR="002C19B0" w:rsidRPr="00E33AF8" w:rsidRDefault="002C19B0" w:rsidP="009F02EF">
      <w:pPr>
        <w:numPr>
          <w:ilvl w:val="0"/>
          <w:numId w:val="6"/>
        </w:numPr>
        <w:spacing w:before="0"/>
        <w:rPr>
          <w:rFonts w:cs="Arial"/>
        </w:rPr>
      </w:pPr>
      <w:r w:rsidRPr="00E33AF8">
        <w:rPr>
          <w:rFonts w:cs="Arial"/>
        </w:rPr>
        <w:t>the publication and distribution of newsletters and other informational brochures</w:t>
      </w:r>
    </w:p>
    <w:p w14:paraId="2A6BB5B6" w14:textId="77777777" w:rsidR="002C19B0" w:rsidRPr="00E33AF8" w:rsidRDefault="002C19B0" w:rsidP="009F02EF">
      <w:pPr>
        <w:numPr>
          <w:ilvl w:val="0"/>
          <w:numId w:val="6"/>
        </w:numPr>
        <w:spacing w:before="0"/>
        <w:rPr>
          <w:rFonts w:cs="Arial"/>
        </w:rPr>
      </w:pPr>
      <w:r w:rsidRPr="00E33AF8">
        <w:rPr>
          <w:rFonts w:cs="Arial"/>
        </w:rPr>
        <w:t>ho</w:t>
      </w:r>
      <w:r w:rsidR="00C02481">
        <w:rPr>
          <w:rFonts w:cs="Arial"/>
        </w:rPr>
        <w:t>sting and maintaining a website</w:t>
      </w:r>
    </w:p>
    <w:p w14:paraId="0126C217" w14:textId="77777777" w:rsidR="002C19B0" w:rsidRPr="00E33AF8" w:rsidRDefault="002C19B0" w:rsidP="009F02EF">
      <w:pPr>
        <w:numPr>
          <w:ilvl w:val="0"/>
          <w:numId w:val="6"/>
        </w:numPr>
        <w:spacing w:before="0"/>
        <w:ind w:left="720" w:hanging="310"/>
        <w:rPr>
          <w:rFonts w:cs="Arial"/>
        </w:rPr>
      </w:pPr>
      <w:r w:rsidRPr="00E33AF8">
        <w:rPr>
          <w:rFonts w:cs="Arial"/>
        </w:rPr>
        <w:t xml:space="preserve">presentations to municipal councils, First Nations </w:t>
      </w:r>
      <w:r w:rsidR="00CD6763">
        <w:rPr>
          <w:rFonts w:cs="Arial"/>
        </w:rPr>
        <w:t>Band C</w:t>
      </w:r>
      <w:r w:rsidRPr="00E33AF8">
        <w:rPr>
          <w:rFonts w:cs="Arial"/>
        </w:rPr>
        <w:t xml:space="preserve">ouncils, </w:t>
      </w:r>
      <w:proofErr w:type="gramStart"/>
      <w:r w:rsidRPr="00E33AF8">
        <w:rPr>
          <w:rFonts w:cs="Arial"/>
        </w:rPr>
        <w:t>community</w:t>
      </w:r>
      <w:proofErr w:type="gramEnd"/>
      <w:r w:rsidRPr="00E33AF8">
        <w:rPr>
          <w:rFonts w:cs="Arial"/>
        </w:rPr>
        <w:t xml:space="preserve"> and business groups</w:t>
      </w:r>
    </w:p>
    <w:p w14:paraId="46F09DF5" w14:textId="77777777" w:rsidR="002C19B0" w:rsidRPr="00E33AF8" w:rsidRDefault="002C19B0" w:rsidP="009F02EF">
      <w:pPr>
        <w:numPr>
          <w:ilvl w:val="0"/>
          <w:numId w:val="6"/>
        </w:numPr>
        <w:spacing w:before="0"/>
        <w:rPr>
          <w:rFonts w:cs="Arial"/>
        </w:rPr>
      </w:pPr>
      <w:r w:rsidRPr="00E33AF8">
        <w:rPr>
          <w:rFonts w:cs="Arial"/>
        </w:rPr>
        <w:t xml:space="preserve">attendance at trade shows, environmental </w:t>
      </w:r>
      <w:proofErr w:type="gramStart"/>
      <w:r w:rsidRPr="00E33AF8">
        <w:rPr>
          <w:rFonts w:cs="Arial"/>
        </w:rPr>
        <w:t>fairs</w:t>
      </w:r>
      <w:proofErr w:type="gramEnd"/>
      <w:r w:rsidRPr="00E33AF8">
        <w:rPr>
          <w:rFonts w:cs="Arial"/>
        </w:rPr>
        <w:t xml:space="preserve"> and festivals</w:t>
      </w:r>
    </w:p>
    <w:p w14:paraId="17E8A34A" w14:textId="77777777" w:rsidR="002C19B0" w:rsidRPr="00E33AF8" w:rsidRDefault="002C19B0" w:rsidP="009F02EF">
      <w:pPr>
        <w:spacing w:before="0"/>
        <w:rPr>
          <w:rFonts w:cs="Arial"/>
        </w:rPr>
      </w:pPr>
      <w:r w:rsidRPr="00E33AF8">
        <w:rPr>
          <w:rFonts w:cs="Arial"/>
        </w:rPr>
        <w:t xml:space="preserve">Early attempts at public engagement drew limited response and interest. However, as the program evolved and after repeated attempts at communication, public response at the community and municipal level has increased. Interest peaked in the fall of 2010 with the release of the </w:t>
      </w:r>
      <w:r>
        <w:rPr>
          <w:rFonts w:cs="Arial"/>
        </w:rPr>
        <w:t>assessment reports</w:t>
      </w:r>
      <w:r w:rsidRPr="00E33AF8">
        <w:rPr>
          <w:rFonts w:cs="Arial"/>
        </w:rPr>
        <w:t xml:space="preserve">. Hundreds of landowners attended five </w:t>
      </w:r>
      <w:r w:rsidR="00F5797A">
        <w:rPr>
          <w:rFonts w:cs="Arial"/>
        </w:rPr>
        <w:t>open house</w:t>
      </w:r>
      <w:r w:rsidRPr="00E33AF8">
        <w:rPr>
          <w:rFonts w:cs="Arial"/>
        </w:rPr>
        <w:t xml:space="preserve">s that were held to coincide with the publication of the </w:t>
      </w:r>
      <w:r w:rsidR="00A90927">
        <w:rPr>
          <w:rFonts w:cs="Arial"/>
        </w:rPr>
        <w:t>assessment r</w:t>
      </w:r>
      <w:r w:rsidRPr="00E33AF8">
        <w:rPr>
          <w:rFonts w:cs="Arial"/>
        </w:rPr>
        <w:t>eports.</w:t>
      </w:r>
    </w:p>
    <w:p w14:paraId="52CD004F" w14:textId="77777777" w:rsidR="002C19B0" w:rsidRPr="00E26826" w:rsidRDefault="002C19B0" w:rsidP="000F298E">
      <w:pPr>
        <w:pStyle w:val="Heading2"/>
      </w:pPr>
      <w:bookmarkStart w:id="80" w:name="_Toc58839829"/>
      <w:bookmarkStart w:id="81" w:name="_Toc80278348"/>
      <w:r w:rsidRPr="00E26826">
        <w:t>Terms of Reference</w:t>
      </w:r>
      <w:bookmarkEnd w:id="80"/>
      <w:bookmarkEnd w:id="81"/>
    </w:p>
    <w:p w14:paraId="1D91B9E8" w14:textId="77777777" w:rsidR="002C19B0" w:rsidRPr="00E33AF8" w:rsidRDefault="002C19B0" w:rsidP="009F02EF">
      <w:pPr>
        <w:spacing w:before="0"/>
        <w:rPr>
          <w:rFonts w:cs="Arial"/>
        </w:rPr>
      </w:pPr>
      <w:r>
        <w:rPr>
          <w:rFonts w:cs="Arial"/>
        </w:rPr>
        <w:t>Terms of r</w:t>
      </w:r>
      <w:r w:rsidRPr="00E33AF8">
        <w:rPr>
          <w:rFonts w:cs="Arial"/>
        </w:rPr>
        <w:t xml:space="preserve">eference </w:t>
      </w:r>
      <w:r w:rsidR="00F5797A">
        <w:rPr>
          <w:rFonts w:cs="Arial"/>
        </w:rPr>
        <w:t>open house</w:t>
      </w:r>
      <w:r w:rsidRPr="00E33AF8">
        <w:rPr>
          <w:rFonts w:cs="Arial"/>
        </w:rPr>
        <w:t xml:space="preserve">s were held on May 22, </w:t>
      </w:r>
      <w:proofErr w:type="gramStart"/>
      <w:r w:rsidRPr="00E33AF8">
        <w:rPr>
          <w:rFonts w:cs="Arial"/>
        </w:rPr>
        <w:t>2008</w:t>
      </w:r>
      <w:proofErr w:type="gramEnd"/>
      <w:r w:rsidRPr="00E33AF8">
        <w:rPr>
          <w:rFonts w:cs="Arial"/>
        </w:rPr>
        <w:t xml:space="preserve"> in Barrie, June 4, 2008 in Newmarket, June 5, 2008 in Midland and June 13, 2008 in Utopia. To publicize the </w:t>
      </w:r>
      <w:r w:rsidR="00F5797A">
        <w:rPr>
          <w:rFonts w:cs="Arial"/>
        </w:rPr>
        <w:t>open house</w:t>
      </w:r>
      <w:r w:rsidRPr="00E33AF8">
        <w:rPr>
          <w:rFonts w:cs="Arial"/>
        </w:rPr>
        <w:t>s, a notice was placed on the www.ourwatershed.ca website and newspaper advertisements were posted in 13 local newspapers on May 1 and 2, 2008.</w:t>
      </w:r>
    </w:p>
    <w:p w14:paraId="7A95BFA3" w14:textId="77777777" w:rsidR="002C19B0" w:rsidRPr="00E33AF8" w:rsidRDefault="002C19B0" w:rsidP="009F02EF">
      <w:pPr>
        <w:spacing w:before="0"/>
        <w:rPr>
          <w:rFonts w:cs="Arial"/>
        </w:rPr>
      </w:pPr>
      <w:r w:rsidRPr="00E33AF8">
        <w:rPr>
          <w:rFonts w:cs="Arial"/>
        </w:rPr>
        <w:t xml:space="preserve">Because it was believed that municipal knowledge of source water protection was still in its infancy, and </w:t>
      </w:r>
      <w:proofErr w:type="gramStart"/>
      <w:r w:rsidRPr="00E33AF8">
        <w:rPr>
          <w:rFonts w:cs="Arial"/>
        </w:rPr>
        <w:t>because of the fact that</w:t>
      </w:r>
      <w:proofErr w:type="gramEnd"/>
      <w:r w:rsidRPr="00E33AF8">
        <w:rPr>
          <w:rFonts w:cs="Arial"/>
        </w:rPr>
        <w:t xml:space="preserve"> ther</w:t>
      </w:r>
      <w:r w:rsidR="00F5797A">
        <w:rPr>
          <w:rFonts w:cs="Arial"/>
        </w:rPr>
        <w:t>e are 52 municipalities in the r</w:t>
      </w:r>
      <w:r w:rsidRPr="00E33AF8">
        <w:rPr>
          <w:rFonts w:cs="Arial"/>
        </w:rPr>
        <w:t>egion, a series of four half-day municipal workshop sessions were developed to give municipal partners the oppo</w:t>
      </w:r>
      <w:r>
        <w:rPr>
          <w:rFonts w:cs="Arial"/>
        </w:rPr>
        <w:t>rtunity to meet with staff and source protection committee</w:t>
      </w:r>
      <w:r w:rsidRPr="00E33AF8">
        <w:rPr>
          <w:rFonts w:cs="Arial"/>
        </w:rPr>
        <w:t xml:space="preserve"> members and engage in a more direct manner. The events were heavily advertised directly to </w:t>
      </w:r>
      <w:r>
        <w:rPr>
          <w:rFonts w:cs="Arial"/>
        </w:rPr>
        <w:t>municipal stakeholders</w:t>
      </w:r>
      <w:r w:rsidRPr="00E33AF8">
        <w:rPr>
          <w:rFonts w:cs="Arial"/>
        </w:rPr>
        <w:t xml:space="preserve"> and drew between 50 and 75 participants per event including both staff and politicians. The </w:t>
      </w:r>
      <w:r>
        <w:rPr>
          <w:rFonts w:cs="Arial"/>
        </w:rPr>
        <w:t>workshops were</w:t>
      </w:r>
      <w:r w:rsidRPr="00E33AF8">
        <w:rPr>
          <w:rFonts w:cs="Arial"/>
        </w:rPr>
        <w:t xml:space="preserve"> held on April 2, May 29, September </w:t>
      </w:r>
      <w:proofErr w:type="gramStart"/>
      <w:r w:rsidRPr="00E33AF8">
        <w:rPr>
          <w:rFonts w:cs="Arial"/>
        </w:rPr>
        <w:t>17</w:t>
      </w:r>
      <w:proofErr w:type="gramEnd"/>
      <w:r w:rsidRPr="00E33AF8">
        <w:rPr>
          <w:rFonts w:cs="Arial"/>
        </w:rPr>
        <w:t xml:space="preserve"> and October 29, 2009. Evaluations </w:t>
      </w:r>
      <w:r w:rsidRPr="00E33AF8">
        <w:rPr>
          <w:rFonts w:cs="Arial"/>
        </w:rPr>
        <w:lastRenderedPageBreak/>
        <w:t xml:space="preserve">gathered at the end of each session </w:t>
      </w:r>
      <w:r>
        <w:rPr>
          <w:rFonts w:cs="Arial"/>
        </w:rPr>
        <w:t>indicated they were very well received and so additional workshops built on the same theme continued over the following years. Details follow in the sections below.</w:t>
      </w:r>
    </w:p>
    <w:p w14:paraId="5DE5BF8F" w14:textId="77777777" w:rsidR="002C19B0" w:rsidRPr="00E26826" w:rsidRDefault="002C19B0" w:rsidP="000F298E">
      <w:pPr>
        <w:pStyle w:val="Heading2"/>
      </w:pPr>
      <w:bookmarkStart w:id="82" w:name="_Toc58839830"/>
      <w:bookmarkStart w:id="83" w:name="_Toc80278349"/>
      <w:r w:rsidRPr="00E26826">
        <w:t>Assessment Report</w:t>
      </w:r>
      <w:r>
        <w:t>s</w:t>
      </w:r>
      <w:bookmarkEnd w:id="82"/>
      <w:bookmarkEnd w:id="83"/>
    </w:p>
    <w:p w14:paraId="51F2A7CA" w14:textId="77777777" w:rsidR="002C19B0" w:rsidRDefault="002C19B0" w:rsidP="009F02EF">
      <w:pPr>
        <w:spacing w:before="0"/>
        <w:rPr>
          <w:rFonts w:cs="Arial"/>
        </w:rPr>
      </w:pPr>
      <w:r w:rsidRPr="00905FF4">
        <w:rPr>
          <w:rFonts w:cs="Arial"/>
        </w:rPr>
        <w:t>As part of the consu</w:t>
      </w:r>
      <w:r>
        <w:rPr>
          <w:rFonts w:cs="Arial"/>
        </w:rPr>
        <w:t>ltation on the assessment reports, efforts beyond those required by legislation were undertaken to</w:t>
      </w:r>
      <w:r w:rsidRPr="00905FF4">
        <w:rPr>
          <w:rFonts w:cs="Arial"/>
        </w:rPr>
        <w:t xml:space="preserve"> further engage </w:t>
      </w:r>
      <w:r>
        <w:rPr>
          <w:rFonts w:cs="Arial"/>
        </w:rPr>
        <w:t xml:space="preserve">the </w:t>
      </w:r>
      <w:r w:rsidRPr="00905FF4">
        <w:rPr>
          <w:rFonts w:cs="Arial"/>
        </w:rPr>
        <w:t xml:space="preserve">municipal audience. </w:t>
      </w:r>
      <w:r w:rsidR="00CD6763">
        <w:rPr>
          <w:rFonts w:cs="Arial"/>
        </w:rPr>
        <w:t>M</w:t>
      </w:r>
      <w:r w:rsidRPr="00905FF4">
        <w:rPr>
          <w:rFonts w:cs="Arial"/>
        </w:rPr>
        <w:t xml:space="preserve">eetings </w:t>
      </w:r>
      <w:r>
        <w:rPr>
          <w:rFonts w:cs="Arial"/>
        </w:rPr>
        <w:t>were offered to</w:t>
      </w:r>
      <w:r w:rsidRPr="00905FF4">
        <w:rPr>
          <w:rFonts w:cs="Arial"/>
        </w:rPr>
        <w:t xml:space="preserve"> each municipality in </w:t>
      </w:r>
      <w:r>
        <w:rPr>
          <w:rFonts w:cs="Arial"/>
        </w:rPr>
        <w:t>the source protection region</w:t>
      </w:r>
      <w:r w:rsidRPr="00905FF4">
        <w:rPr>
          <w:rFonts w:cs="Arial"/>
        </w:rPr>
        <w:t xml:space="preserve"> to </w:t>
      </w:r>
      <w:r>
        <w:rPr>
          <w:rFonts w:cs="Arial"/>
        </w:rPr>
        <w:t xml:space="preserve">allow them to </w:t>
      </w:r>
      <w:r w:rsidRPr="00905FF4">
        <w:rPr>
          <w:rFonts w:cs="Arial"/>
        </w:rPr>
        <w:t xml:space="preserve">meet with staff one-on-one and see the </w:t>
      </w:r>
      <w:r>
        <w:rPr>
          <w:rFonts w:cs="Arial"/>
        </w:rPr>
        <w:t>assessment reports</w:t>
      </w:r>
      <w:r w:rsidRPr="00905FF4">
        <w:rPr>
          <w:rFonts w:cs="Arial"/>
        </w:rPr>
        <w:t xml:space="preserve"> in advance of public consultation. Emails were sent to each municipality and were followed up with hard copy packages </w:t>
      </w:r>
      <w:r>
        <w:rPr>
          <w:rFonts w:cs="Arial"/>
        </w:rPr>
        <w:t>that included</w:t>
      </w:r>
      <w:r w:rsidRPr="00905FF4">
        <w:rPr>
          <w:rFonts w:cs="Arial"/>
        </w:rPr>
        <w:t xml:space="preserve"> information</w:t>
      </w:r>
      <w:r w:rsidR="00C02481">
        <w:rPr>
          <w:rFonts w:cs="Arial"/>
        </w:rPr>
        <w:t xml:space="preserve"> specific to each municipality.</w:t>
      </w:r>
    </w:p>
    <w:p w14:paraId="651BDE3A" w14:textId="77777777" w:rsidR="006D10CB" w:rsidRPr="002C19B0" w:rsidRDefault="002C19B0" w:rsidP="009F02EF">
      <w:pPr>
        <w:spacing w:before="0"/>
        <w:rPr>
          <w:rFonts w:cs="Arial"/>
        </w:rPr>
      </w:pPr>
      <w:r>
        <w:rPr>
          <w:rFonts w:cs="Arial"/>
        </w:rPr>
        <w:t>Following on the success of the workshops held in 2009, two more municipal workshops were hosted in 2010 to assist municipalities with the publication of the assessment reports. Both municipal staff and politicians attended the workshops held on September 7 in</w:t>
      </w:r>
      <w:r w:rsidRPr="00905FF4">
        <w:rPr>
          <w:rFonts w:cs="Arial"/>
        </w:rPr>
        <w:t xml:space="preserve"> Wasaga Beach</w:t>
      </w:r>
      <w:r>
        <w:rPr>
          <w:rFonts w:cs="Arial"/>
        </w:rPr>
        <w:t xml:space="preserve"> and </w:t>
      </w:r>
      <w:r w:rsidRPr="00905FF4">
        <w:rPr>
          <w:rFonts w:cs="Arial"/>
        </w:rPr>
        <w:t>September 8</w:t>
      </w:r>
      <w:r>
        <w:rPr>
          <w:rFonts w:cs="Arial"/>
        </w:rPr>
        <w:t xml:space="preserve"> in Beaverton.</w:t>
      </w:r>
    </w:p>
    <w:p w14:paraId="79293BD8" w14:textId="77777777" w:rsidR="002C19B0" w:rsidRPr="00E26826" w:rsidRDefault="002C19B0" w:rsidP="00E41B1F">
      <w:pPr>
        <w:pStyle w:val="Heading3"/>
      </w:pPr>
      <w:bookmarkStart w:id="84" w:name="_Toc58839831"/>
      <w:bookmarkStart w:id="85" w:name="_Toc80278350"/>
      <w:r w:rsidRPr="00E26826">
        <w:t>Draft Proposed Assessment Report</w:t>
      </w:r>
      <w:r w:rsidR="00CD6763">
        <w:t>s</w:t>
      </w:r>
      <w:bookmarkEnd w:id="84"/>
      <w:bookmarkEnd w:id="85"/>
    </w:p>
    <w:p w14:paraId="3DE9D96F" w14:textId="77777777" w:rsidR="002C19B0" w:rsidRPr="00905FF4" w:rsidRDefault="00F5797A" w:rsidP="009F02EF">
      <w:pPr>
        <w:spacing w:before="0"/>
        <w:rPr>
          <w:rFonts w:cs="Arial"/>
        </w:rPr>
      </w:pPr>
      <w:r>
        <w:rPr>
          <w:rFonts w:cs="Arial"/>
        </w:rPr>
        <w:t>The d</w:t>
      </w:r>
      <w:r w:rsidR="002C19B0" w:rsidRPr="00905FF4">
        <w:rPr>
          <w:rFonts w:cs="Arial"/>
        </w:rPr>
        <w:t xml:space="preserve">raft </w:t>
      </w:r>
      <w:r>
        <w:rPr>
          <w:rFonts w:cs="Arial"/>
        </w:rPr>
        <w:t>proposed a</w:t>
      </w:r>
      <w:r w:rsidR="002C19B0" w:rsidRPr="00905FF4">
        <w:rPr>
          <w:rFonts w:cs="Arial"/>
        </w:rPr>
        <w:t xml:space="preserve">ssessment </w:t>
      </w:r>
      <w:r>
        <w:rPr>
          <w:rFonts w:cs="Arial"/>
        </w:rPr>
        <w:t>r</w:t>
      </w:r>
      <w:r w:rsidR="002C19B0" w:rsidRPr="00905FF4">
        <w:rPr>
          <w:rFonts w:cs="Arial"/>
        </w:rPr>
        <w:t>eport</w:t>
      </w:r>
      <w:r>
        <w:rPr>
          <w:rFonts w:cs="Arial"/>
        </w:rPr>
        <w:t>s were</w:t>
      </w:r>
      <w:r w:rsidR="002C19B0" w:rsidRPr="00905FF4">
        <w:rPr>
          <w:rFonts w:cs="Arial"/>
        </w:rPr>
        <w:t xml:space="preserve"> posted on the website (www.ourwatershed.ca) on September 3, 2010, marking the beginning of the first round of public consultations. The consultation period ended on October 8, 2010. Below is a listing of communications activities that took place.</w:t>
      </w:r>
    </w:p>
    <w:p w14:paraId="4F475CDA" w14:textId="77777777" w:rsidR="002C19B0" w:rsidRPr="00905FF4" w:rsidRDefault="002C19B0" w:rsidP="009F02EF">
      <w:pPr>
        <w:pStyle w:val="ListParagraph"/>
        <w:numPr>
          <w:ilvl w:val="1"/>
          <w:numId w:val="4"/>
        </w:numPr>
        <w:spacing w:before="0"/>
        <w:ind w:left="360"/>
        <w:rPr>
          <w:rFonts w:cs="Arial"/>
        </w:rPr>
      </w:pPr>
      <w:r>
        <w:rPr>
          <w:rFonts w:cs="Arial"/>
        </w:rPr>
        <w:t>Website posting</w:t>
      </w:r>
      <w:r w:rsidRPr="00905FF4">
        <w:rPr>
          <w:rFonts w:cs="Arial"/>
        </w:rPr>
        <w:t xml:space="preserve"> (www.ourwatershed.ca) on September 3, 2010.</w:t>
      </w:r>
    </w:p>
    <w:p w14:paraId="7FC1F5C0" w14:textId="77777777" w:rsidR="002C19B0" w:rsidRPr="00905FF4" w:rsidRDefault="002C19B0" w:rsidP="009F02EF">
      <w:pPr>
        <w:pStyle w:val="ListParagraph"/>
        <w:numPr>
          <w:ilvl w:val="1"/>
          <w:numId w:val="4"/>
        </w:numPr>
        <w:spacing w:before="0"/>
        <w:ind w:left="360"/>
        <w:rPr>
          <w:rFonts w:cs="Arial"/>
        </w:rPr>
      </w:pPr>
      <w:r w:rsidRPr="00905FF4">
        <w:rPr>
          <w:rFonts w:cs="Arial"/>
        </w:rPr>
        <w:t xml:space="preserve">Letters were sent </w:t>
      </w:r>
      <w:r>
        <w:rPr>
          <w:rFonts w:cs="Arial"/>
        </w:rPr>
        <w:t xml:space="preserve">out on September 3, </w:t>
      </w:r>
      <w:proofErr w:type="gramStart"/>
      <w:r>
        <w:rPr>
          <w:rFonts w:cs="Arial"/>
        </w:rPr>
        <w:t>2010</w:t>
      </w:r>
      <w:proofErr w:type="gramEnd"/>
      <w:r>
        <w:rPr>
          <w:rFonts w:cs="Arial"/>
        </w:rPr>
        <w:t xml:space="preserve"> </w:t>
      </w:r>
      <w:r w:rsidRPr="00905FF4">
        <w:rPr>
          <w:rFonts w:cs="Arial"/>
        </w:rPr>
        <w:t>to approximately 20,000 residents identified as owning property in a vulne</w:t>
      </w:r>
      <w:r>
        <w:rPr>
          <w:rFonts w:cs="Arial"/>
        </w:rPr>
        <w:t>rable area</w:t>
      </w:r>
    </w:p>
    <w:p w14:paraId="4EFDCFCB" w14:textId="77777777" w:rsidR="002C19B0" w:rsidRPr="00905FF4" w:rsidRDefault="002C19B0" w:rsidP="009F02EF">
      <w:pPr>
        <w:pStyle w:val="ListParagraph"/>
        <w:numPr>
          <w:ilvl w:val="1"/>
          <w:numId w:val="4"/>
        </w:numPr>
        <w:spacing w:before="0"/>
        <w:ind w:left="360"/>
        <w:rPr>
          <w:rFonts w:cs="Arial"/>
        </w:rPr>
      </w:pPr>
      <w:r w:rsidRPr="00905FF4">
        <w:rPr>
          <w:rFonts w:cs="Arial"/>
        </w:rPr>
        <w:t>A copy of the notice sent to</w:t>
      </w:r>
    </w:p>
    <w:p w14:paraId="7A198120" w14:textId="77777777" w:rsidR="002C19B0" w:rsidRPr="00905FF4" w:rsidRDefault="002C19B0" w:rsidP="009F02EF">
      <w:pPr>
        <w:pStyle w:val="ListParagraph"/>
        <w:numPr>
          <w:ilvl w:val="2"/>
          <w:numId w:val="4"/>
        </w:numPr>
        <w:spacing w:before="0"/>
        <w:ind w:left="1080"/>
        <w:rPr>
          <w:rFonts w:cs="Arial"/>
        </w:rPr>
      </w:pPr>
      <w:r w:rsidRPr="00905FF4">
        <w:rPr>
          <w:rFonts w:cs="Arial"/>
        </w:rPr>
        <w:t>municipalities</w:t>
      </w:r>
    </w:p>
    <w:p w14:paraId="3F7B956C" w14:textId="77777777" w:rsidR="002C19B0" w:rsidRPr="00905FF4" w:rsidRDefault="007553E6" w:rsidP="009F02EF">
      <w:pPr>
        <w:pStyle w:val="ListParagraph"/>
        <w:numPr>
          <w:ilvl w:val="2"/>
          <w:numId w:val="4"/>
        </w:numPr>
        <w:spacing w:before="0"/>
        <w:ind w:left="1080"/>
        <w:rPr>
          <w:rFonts w:cs="Arial"/>
        </w:rPr>
      </w:pPr>
      <w:r>
        <w:rPr>
          <w:rFonts w:cs="Arial"/>
        </w:rPr>
        <w:t>neighbouring source protection region</w:t>
      </w:r>
      <w:r w:rsidR="002C19B0" w:rsidRPr="00905FF4">
        <w:rPr>
          <w:rFonts w:cs="Arial"/>
        </w:rPr>
        <w:t>s</w:t>
      </w:r>
    </w:p>
    <w:p w14:paraId="03202030" w14:textId="77777777" w:rsidR="002C19B0" w:rsidRPr="00905FF4" w:rsidRDefault="00F5797A" w:rsidP="009F02EF">
      <w:pPr>
        <w:pStyle w:val="ListParagraph"/>
        <w:numPr>
          <w:ilvl w:val="2"/>
          <w:numId w:val="4"/>
        </w:numPr>
        <w:spacing w:before="0"/>
        <w:ind w:left="1080"/>
        <w:rPr>
          <w:rFonts w:cs="Arial"/>
        </w:rPr>
      </w:pPr>
      <w:r>
        <w:rPr>
          <w:rFonts w:cs="Arial"/>
        </w:rPr>
        <w:t>source protection authority chairs</w:t>
      </w:r>
    </w:p>
    <w:p w14:paraId="027F7DA6" w14:textId="77777777" w:rsidR="002C19B0" w:rsidRPr="00905FF4" w:rsidRDefault="007553E6" w:rsidP="009F02EF">
      <w:pPr>
        <w:pStyle w:val="ListParagraph"/>
        <w:numPr>
          <w:ilvl w:val="2"/>
          <w:numId w:val="4"/>
        </w:numPr>
        <w:spacing w:before="0"/>
        <w:ind w:left="1080"/>
        <w:rPr>
          <w:rFonts w:cs="Arial"/>
        </w:rPr>
      </w:pPr>
      <w:r>
        <w:rPr>
          <w:rFonts w:cs="Arial"/>
        </w:rPr>
        <w:t>First Nations Chiefs in our source protection region</w:t>
      </w:r>
    </w:p>
    <w:p w14:paraId="70040339" w14:textId="77777777" w:rsidR="002C19B0" w:rsidRPr="00905FF4" w:rsidRDefault="002C19B0" w:rsidP="009F02EF">
      <w:pPr>
        <w:pStyle w:val="ListParagraph"/>
        <w:numPr>
          <w:ilvl w:val="1"/>
          <w:numId w:val="4"/>
        </w:numPr>
        <w:spacing w:before="0"/>
        <w:ind w:left="360"/>
        <w:rPr>
          <w:rFonts w:cs="Arial"/>
        </w:rPr>
      </w:pPr>
      <w:r w:rsidRPr="00905FF4">
        <w:rPr>
          <w:rFonts w:cs="Arial"/>
        </w:rPr>
        <w:t>E</w:t>
      </w:r>
      <w:r w:rsidR="00500031">
        <w:rPr>
          <w:rFonts w:cs="Arial"/>
        </w:rPr>
        <w:t>-</w:t>
      </w:r>
      <w:r w:rsidRPr="00905FF4">
        <w:rPr>
          <w:rFonts w:cs="Arial"/>
        </w:rPr>
        <w:t xml:space="preserve">mail notice was sent to </w:t>
      </w:r>
      <w:r w:rsidR="00F5797A">
        <w:rPr>
          <w:rFonts w:cs="Arial"/>
        </w:rPr>
        <w:t>public works and planning d</w:t>
      </w:r>
      <w:r w:rsidR="00CD6763">
        <w:rPr>
          <w:rFonts w:cs="Arial"/>
        </w:rPr>
        <w:t xml:space="preserve">irectors </w:t>
      </w:r>
      <w:r w:rsidR="007075B6">
        <w:rPr>
          <w:rFonts w:cs="Arial"/>
        </w:rPr>
        <w:t>at</w:t>
      </w:r>
      <w:r w:rsidR="00CD6763">
        <w:rPr>
          <w:rFonts w:cs="Arial"/>
        </w:rPr>
        <w:t xml:space="preserve"> all 52 municipalities</w:t>
      </w:r>
      <w:r w:rsidRPr="00905FF4">
        <w:rPr>
          <w:rFonts w:cs="Arial"/>
        </w:rPr>
        <w:t xml:space="preserve"> o</w:t>
      </w:r>
      <w:r>
        <w:rPr>
          <w:rFonts w:cs="Arial"/>
        </w:rPr>
        <w:t>n August 31, 2010</w:t>
      </w:r>
    </w:p>
    <w:p w14:paraId="64FCA234" w14:textId="77777777" w:rsidR="002C19B0" w:rsidRPr="00905FF4" w:rsidRDefault="00F5797A" w:rsidP="009F02EF">
      <w:pPr>
        <w:pStyle w:val="ListParagraph"/>
        <w:numPr>
          <w:ilvl w:val="1"/>
          <w:numId w:val="4"/>
        </w:numPr>
        <w:spacing w:before="0"/>
        <w:ind w:left="360"/>
        <w:rPr>
          <w:rFonts w:cs="Arial"/>
        </w:rPr>
      </w:pPr>
      <w:r>
        <w:rPr>
          <w:rFonts w:cs="Arial"/>
        </w:rPr>
        <w:t>Media r</w:t>
      </w:r>
      <w:r w:rsidR="002C19B0" w:rsidRPr="00905FF4">
        <w:rPr>
          <w:rFonts w:cs="Arial"/>
        </w:rPr>
        <w:t>elease issued on September 3, 2010</w:t>
      </w:r>
    </w:p>
    <w:p w14:paraId="4AE78ADE" w14:textId="77777777" w:rsidR="002C19B0" w:rsidRPr="00905FF4" w:rsidRDefault="00F5797A" w:rsidP="009F02EF">
      <w:pPr>
        <w:pStyle w:val="ListParagraph"/>
        <w:numPr>
          <w:ilvl w:val="1"/>
          <w:numId w:val="4"/>
        </w:numPr>
        <w:spacing w:before="0"/>
        <w:ind w:left="360"/>
        <w:rPr>
          <w:rFonts w:cs="Arial"/>
        </w:rPr>
      </w:pPr>
      <w:r>
        <w:rPr>
          <w:rFonts w:cs="Arial"/>
        </w:rPr>
        <w:t>Newspaper n</w:t>
      </w:r>
      <w:r w:rsidR="002C19B0" w:rsidRPr="00905FF4">
        <w:rPr>
          <w:rFonts w:cs="Arial"/>
        </w:rPr>
        <w:t>otice published in 17 newspapers during the first week of September 2010</w:t>
      </w:r>
    </w:p>
    <w:p w14:paraId="2FC748A8" w14:textId="77777777" w:rsidR="002C19B0" w:rsidRPr="00905FF4" w:rsidRDefault="00F5797A" w:rsidP="009F02EF">
      <w:pPr>
        <w:pStyle w:val="ListParagraph"/>
        <w:numPr>
          <w:ilvl w:val="1"/>
          <w:numId w:val="4"/>
        </w:numPr>
        <w:spacing w:before="0"/>
        <w:ind w:left="360"/>
        <w:rPr>
          <w:rFonts w:cs="Arial"/>
        </w:rPr>
      </w:pPr>
      <w:r>
        <w:rPr>
          <w:rFonts w:cs="Arial"/>
        </w:rPr>
        <w:t>Open house</w:t>
      </w:r>
      <w:r w:rsidR="002C19B0" w:rsidRPr="00905FF4">
        <w:rPr>
          <w:rFonts w:cs="Arial"/>
        </w:rPr>
        <w:t>s were held as follows:</w:t>
      </w:r>
    </w:p>
    <w:p w14:paraId="0B3B1EFD" w14:textId="77777777" w:rsidR="002C19B0" w:rsidRPr="00905FF4" w:rsidRDefault="002C19B0" w:rsidP="009F02EF">
      <w:pPr>
        <w:spacing w:before="0"/>
        <w:ind w:left="360"/>
        <w:rPr>
          <w:rFonts w:cs="Arial"/>
        </w:rPr>
      </w:pPr>
      <w:r w:rsidRPr="00905FF4">
        <w:rPr>
          <w:rFonts w:cs="Arial"/>
        </w:rPr>
        <w:t>Sat, Sept 25, 1 – 5pm, North Simcoe Sport and Recreation Centre, Midland (95 attendees)</w:t>
      </w:r>
    </w:p>
    <w:p w14:paraId="76208E19" w14:textId="77777777" w:rsidR="002C19B0" w:rsidRPr="00905FF4" w:rsidRDefault="002C19B0" w:rsidP="009F02EF">
      <w:pPr>
        <w:spacing w:before="0"/>
        <w:ind w:left="360"/>
        <w:rPr>
          <w:rFonts w:cs="Arial"/>
        </w:rPr>
      </w:pPr>
      <w:r w:rsidRPr="00905FF4">
        <w:rPr>
          <w:rFonts w:cs="Arial"/>
        </w:rPr>
        <w:t xml:space="preserve">Tues, Sept 28, 4 – 8pm, </w:t>
      </w:r>
      <w:proofErr w:type="spellStart"/>
      <w:r w:rsidRPr="00905FF4">
        <w:rPr>
          <w:rFonts w:cs="Arial"/>
        </w:rPr>
        <w:t>Glenway</w:t>
      </w:r>
      <w:proofErr w:type="spellEnd"/>
      <w:r w:rsidRPr="00905FF4">
        <w:rPr>
          <w:rFonts w:cs="Arial"/>
        </w:rPr>
        <w:t xml:space="preserve"> Golf and Country Club, Newmarket (96 attendees)</w:t>
      </w:r>
    </w:p>
    <w:p w14:paraId="59F84C24" w14:textId="77777777" w:rsidR="002C19B0" w:rsidRPr="00905FF4" w:rsidRDefault="002C19B0" w:rsidP="009F02EF">
      <w:pPr>
        <w:spacing w:before="0"/>
        <w:ind w:left="360"/>
        <w:rPr>
          <w:rFonts w:cs="Arial"/>
        </w:rPr>
      </w:pPr>
      <w:r w:rsidRPr="00905FF4">
        <w:rPr>
          <w:rFonts w:cs="Arial"/>
        </w:rPr>
        <w:lastRenderedPageBreak/>
        <w:t>Thurs, Sept 30, 4 – 8pm, ODAS Park, Orillia (76 attendees)</w:t>
      </w:r>
    </w:p>
    <w:p w14:paraId="258DF30C" w14:textId="77777777" w:rsidR="002C19B0" w:rsidRPr="00905FF4" w:rsidRDefault="002C19B0" w:rsidP="009F02EF">
      <w:pPr>
        <w:spacing w:before="0"/>
        <w:ind w:left="360"/>
        <w:rPr>
          <w:rFonts w:cs="Arial"/>
        </w:rPr>
      </w:pPr>
      <w:r w:rsidRPr="00905FF4">
        <w:rPr>
          <w:rFonts w:cs="Arial"/>
        </w:rPr>
        <w:t>Tues, Oct 5, 4 – 8pm, Nottawasaga Inn, Alliston (63 attendees)</w:t>
      </w:r>
    </w:p>
    <w:p w14:paraId="51B1D166" w14:textId="77777777" w:rsidR="002C19B0" w:rsidRPr="00905FF4" w:rsidRDefault="002C19B0" w:rsidP="009F02EF">
      <w:pPr>
        <w:spacing w:before="0"/>
        <w:ind w:left="360"/>
        <w:rPr>
          <w:rFonts w:cs="Arial"/>
        </w:rPr>
      </w:pPr>
      <w:r w:rsidRPr="00905FF4">
        <w:rPr>
          <w:rFonts w:cs="Arial"/>
        </w:rPr>
        <w:t>Wed, Oct 6, 4 – 8pm, Lions Gate Banquet Centre, Barrie (87 attendees)</w:t>
      </w:r>
    </w:p>
    <w:p w14:paraId="2DBB1F2E" w14:textId="77777777" w:rsidR="002C19B0" w:rsidRDefault="002C19B0" w:rsidP="009F02EF">
      <w:pPr>
        <w:pStyle w:val="ListParagraph"/>
        <w:numPr>
          <w:ilvl w:val="1"/>
          <w:numId w:val="4"/>
        </w:numPr>
        <w:spacing w:before="0"/>
        <w:ind w:left="360"/>
        <w:rPr>
          <w:rFonts w:cs="Arial"/>
        </w:rPr>
      </w:pPr>
      <w:r w:rsidRPr="00905FF4">
        <w:rPr>
          <w:rFonts w:cs="Arial"/>
        </w:rPr>
        <w:t>E</w:t>
      </w:r>
      <w:r w:rsidR="00500031">
        <w:rPr>
          <w:rFonts w:cs="Arial"/>
        </w:rPr>
        <w:t>-</w:t>
      </w:r>
      <w:r w:rsidRPr="00905FF4">
        <w:rPr>
          <w:rFonts w:cs="Arial"/>
        </w:rPr>
        <w:t xml:space="preserve">mail update to SPA members in </w:t>
      </w:r>
      <w:r w:rsidR="0047503C">
        <w:rPr>
          <w:rFonts w:cs="Arial"/>
        </w:rPr>
        <w:t xml:space="preserve">late </w:t>
      </w:r>
      <w:proofErr w:type="gramStart"/>
      <w:r w:rsidR="0047503C">
        <w:rPr>
          <w:rFonts w:cs="Arial"/>
        </w:rPr>
        <w:t>August,</w:t>
      </w:r>
      <w:proofErr w:type="gramEnd"/>
      <w:r w:rsidR="0047503C">
        <w:rPr>
          <w:rFonts w:cs="Arial"/>
        </w:rPr>
        <w:t xml:space="preserve"> 2010</w:t>
      </w:r>
    </w:p>
    <w:p w14:paraId="7EA7FB7A" w14:textId="77777777" w:rsidR="002C19B0" w:rsidRPr="00E26826" w:rsidRDefault="002C19B0" w:rsidP="00E41B1F">
      <w:pPr>
        <w:pStyle w:val="Heading3"/>
      </w:pPr>
      <w:bookmarkStart w:id="86" w:name="_Toc58839832"/>
      <w:bookmarkStart w:id="87" w:name="_Toc80278351"/>
      <w:r w:rsidRPr="00E26826">
        <w:t>Proposed Assessment Report</w:t>
      </w:r>
      <w:r w:rsidR="00CD6763">
        <w:t>s</w:t>
      </w:r>
      <w:bookmarkEnd w:id="86"/>
      <w:bookmarkEnd w:id="87"/>
    </w:p>
    <w:p w14:paraId="0D677A60" w14:textId="77777777" w:rsidR="002C19B0" w:rsidRPr="006F66C1" w:rsidRDefault="002C19B0" w:rsidP="009F02EF">
      <w:pPr>
        <w:spacing w:before="0"/>
        <w:rPr>
          <w:rFonts w:cs="Arial"/>
        </w:rPr>
      </w:pPr>
      <w:r w:rsidRPr="006F66C1">
        <w:rPr>
          <w:rFonts w:cs="Arial"/>
        </w:rPr>
        <w:t>The Proposed Assessment Report</w:t>
      </w:r>
      <w:r w:rsidR="00FF3829">
        <w:rPr>
          <w:rFonts w:cs="Arial"/>
        </w:rPr>
        <w:t>s were</w:t>
      </w:r>
      <w:r w:rsidRPr="006F66C1">
        <w:rPr>
          <w:rFonts w:cs="Arial"/>
        </w:rPr>
        <w:t xml:space="preserve"> posted on the website (www.ourwatershed.ca) on October 22</w:t>
      </w:r>
      <w:r w:rsidR="00FF3829">
        <w:rPr>
          <w:rFonts w:cs="Arial"/>
        </w:rPr>
        <w:t>, 2010</w:t>
      </w:r>
      <w:r w:rsidRPr="006F66C1">
        <w:rPr>
          <w:rFonts w:cs="Arial"/>
        </w:rPr>
        <w:t>, marking the beginning of the second round of public consultations. The consultation period ended on November 22</w:t>
      </w:r>
      <w:r w:rsidR="00FF3829">
        <w:rPr>
          <w:rFonts w:cs="Arial"/>
        </w:rPr>
        <w:t>, 2010</w:t>
      </w:r>
      <w:r w:rsidRPr="006F66C1">
        <w:rPr>
          <w:rFonts w:cs="Arial"/>
        </w:rPr>
        <w:t>. Below is a listing of communications activities that took place.</w:t>
      </w:r>
    </w:p>
    <w:p w14:paraId="55CE5C83" w14:textId="77777777" w:rsidR="002C19B0" w:rsidRPr="006F66C1" w:rsidRDefault="002C19B0" w:rsidP="009F02EF">
      <w:pPr>
        <w:pStyle w:val="ListParagraph"/>
        <w:numPr>
          <w:ilvl w:val="0"/>
          <w:numId w:val="5"/>
        </w:numPr>
        <w:spacing w:before="0"/>
        <w:rPr>
          <w:rFonts w:cs="Arial"/>
        </w:rPr>
      </w:pPr>
      <w:r w:rsidRPr="006F66C1">
        <w:rPr>
          <w:rFonts w:cs="Arial"/>
        </w:rPr>
        <w:t>Posting on our website (www.ourwa</w:t>
      </w:r>
      <w:r w:rsidR="00FF3829">
        <w:rPr>
          <w:rFonts w:cs="Arial"/>
        </w:rPr>
        <w:t>tershed.ca) on October 22, 2010</w:t>
      </w:r>
    </w:p>
    <w:p w14:paraId="68BFEACC" w14:textId="77777777" w:rsidR="002C19B0" w:rsidRPr="006F66C1" w:rsidRDefault="002C19B0" w:rsidP="009F02EF">
      <w:pPr>
        <w:pStyle w:val="ListParagraph"/>
        <w:numPr>
          <w:ilvl w:val="0"/>
          <w:numId w:val="5"/>
        </w:numPr>
        <w:spacing w:before="0"/>
        <w:rPr>
          <w:rFonts w:cs="Arial"/>
        </w:rPr>
      </w:pPr>
      <w:r w:rsidRPr="006F66C1">
        <w:rPr>
          <w:rFonts w:cs="Arial"/>
        </w:rPr>
        <w:t>Copy of notice sent to:</w:t>
      </w:r>
    </w:p>
    <w:p w14:paraId="259F92D1" w14:textId="77777777" w:rsidR="002C19B0" w:rsidRPr="006F66C1" w:rsidRDefault="002C19B0" w:rsidP="009F02EF">
      <w:pPr>
        <w:pStyle w:val="ListParagraph"/>
        <w:numPr>
          <w:ilvl w:val="1"/>
          <w:numId w:val="5"/>
        </w:numPr>
        <w:spacing w:before="0"/>
        <w:rPr>
          <w:rFonts w:cs="Arial"/>
        </w:rPr>
      </w:pPr>
      <w:r w:rsidRPr="006F66C1">
        <w:rPr>
          <w:rFonts w:cs="Arial"/>
        </w:rPr>
        <w:t>municipalities on October 22, 2010</w:t>
      </w:r>
    </w:p>
    <w:p w14:paraId="75D01551" w14:textId="77777777" w:rsidR="002C19B0" w:rsidRPr="006F66C1" w:rsidRDefault="007553E6" w:rsidP="009F02EF">
      <w:pPr>
        <w:pStyle w:val="ListParagraph"/>
        <w:numPr>
          <w:ilvl w:val="1"/>
          <w:numId w:val="5"/>
        </w:numPr>
        <w:spacing w:before="0"/>
        <w:rPr>
          <w:rFonts w:cs="Arial"/>
        </w:rPr>
      </w:pPr>
      <w:r>
        <w:rPr>
          <w:rFonts w:cs="Arial"/>
        </w:rPr>
        <w:t>neighbouring source protection regions</w:t>
      </w:r>
      <w:r w:rsidR="002C19B0" w:rsidRPr="006F66C1">
        <w:rPr>
          <w:rFonts w:cs="Arial"/>
        </w:rPr>
        <w:t xml:space="preserve"> on October 22, 2010</w:t>
      </w:r>
    </w:p>
    <w:p w14:paraId="4ACEC9DF" w14:textId="77777777" w:rsidR="002C19B0" w:rsidRPr="006F66C1" w:rsidRDefault="00500031" w:rsidP="009F02EF">
      <w:pPr>
        <w:pStyle w:val="ListParagraph"/>
        <w:numPr>
          <w:ilvl w:val="1"/>
          <w:numId w:val="5"/>
        </w:numPr>
        <w:spacing w:before="0"/>
        <w:rPr>
          <w:rFonts w:cs="Arial"/>
        </w:rPr>
      </w:pPr>
      <w:r>
        <w:rPr>
          <w:rFonts w:cs="Arial"/>
        </w:rPr>
        <w:t>source protection authority c</w:t>
      </w:r>
      <w:r w:rsidR="002C19B0" w:rsidRPr="006F66C1">
        <w:rPr>
          <w:rFonts w:cs="Arial"/>
        </w:rPr>
        <w:t>hairs on October 22, 2010</w:t>
      </w:r>
    </w:p>
    <w:p w14:paraId="7A235D2E" w14:textId="77777777" w:rsidR="002C19B0" w:rsidRPr="006F66C1" w:rsidRDefault="002C19B0" w:rsidP="009F02EF">
      <w:pPr>
        <w:pStyle w:val="ListParagraph"/>
        <w:numPr>
          <w:ilvl w:val="1"/>
          <w:numId w:val="5"/>
        </w:numPr>
        <w:spacing w:before="0"/>
        <w:rPr>
          <w:rFonts w:cs="Arial"/>
        </w:rPr>
      </w:pPr>
      <w:r w:rsidRPr="006F66C1">
        <w:rPr>
          <w:rFonts w:cs="Arial"/>
        </w:rPr>
        <w:t xml:space="preserve">First Nations Chiefs in our </w:t>
      </w:r>
      <w:r w:rsidR="00500031">
        <w:rPr>
          <w:rFonts w:cs="Arial"/>
        </w:rPr>
        <w:t>source protection region</w:t>
      </w:r>
      <w:r w:rsidRPr="006F66C1">
        <w:rPr>
          <w:rFonts w:cs="Arial"/>
        </w:rPr>
        <w:t xml:space="preserve"> on October 22, 2010</w:t>
      </w:r>
    </w:p>
    <w:p w14:paraId="39BAA080" w14:textId="77777777" w:rsidR="002C19B0" w:rsidRPr="006F66C1" w:rsidRDefault="002C19B0" w:rsidP="009F02EF">
      <w:pPr>
        <w:pStyle w:val="ListParagraph"/>
        <w:numPr>
          <w:ilvl w:val="0"/>
          <w:numId w:val="5"/>
        </w:numPr>
        <w:spacing w:before="0"/>
        <w:rPr>
          <w:rFonts w:cs="Arial"/>
        </w:rPr>
      </w:pPr>
      <w:r w:rsidRPr="006F66C1">
        <w:rPr>
          <w:rFonts w:cs="Arial"/>
        </w:rPr>
        <w:t>E</w:t>
      </w:r>
      <w:r w:rsidR="00500031">
        <w:rPr>
          <w:rFonts w:cs="Arial"/>
        </w:rPr>
        <w:t>-</w:t>
      </w:r>
      <w:r w:rsidRPr="006F66C1">
        <w:rPr>
          <w:rFonts w:cs="Arial"/>
        </w:rPr>
        <w:t>mail notice to Directors of Works/Planning (not required) sent on October 22, 2010</w:t>
      </w:r>
    </w:p>
    <w:p w14:paraId="47AC32D4" w14:textId="77777777" w:rsidR="002C19B0" w:rsidRPr="006F66C1" w:rsidRDefault="00500031" w:rsidP="009F02EF">
      <w:pPr>
        <w:pStyle w:val="ListParagraph"/>
        <w:numPr>
          <w:ilvl w:val="0"/>
          <w:numId w:val="5"/>
        </w:numPr>
        <w:spacing w:before="0"/>
        <w:rPr>
          <w:rFonts w:cs="Arial"/>
        </w:rPr>
      </w:pPr>
      <w:r>
        <w:rPr>
          <w:rFonts w:cs="Arial"/>
        </w:rPr>
        <w:t>Media r</w:t>
      </w:r>
      <w:r w:rsidR="002C19B0" w:rsidRPr="006F66C1">
        <w:rPr>
          <w:rFonts w:cs="Arial"/>
        </w:rPr>
        <w:t>elease issued on Friday, October 22, 2010</w:t>
      </w:r>
    </w:p>
    <w:p w14:paraId="3426D12C" w14:textId="77777777" w:rsidR="006D10CB" w:rsidRPr="00FF3829" w:rsidRDefault="00500031" w:rsidP="009F02EF">
      <w:pPr>
        <w:pStyle w:val="ListParagraph"/>
        <w:numPr>
          <w:ilvl w:val="0"/>
          <w:numId w:val="5"/>
        </w:numPr>
        <w:spacing w:before="0"/>
        <w:rPr>
          <w:rFonts w:cs="Arial"/>
        </w:rPr>
      </w:pPr>
      <w:r>
        <w:rPr>
          <w:rFonts w:cs="Arial"/>
        </w:rPr>
        <w:t>Newspaper n</w:t>
      </w:r>
      <w:r w:rsidR="002C19B0" w:rsidRPr="006F66C1">
        <w:rPr>
          <w:rFonts w:cs="Arial"/>
        </w:rPr>
        <w:t>otice published in 17 newspapers during the last week of October 2010</w:t>
      </w:r>
    </w:p>
    <w:p w14:paraId="50335CE0" w14:textId="77777777" w:rsidR="002C19B0" w:rsidRPr="00E26826" w:rsidRDefault="002C19B0" w:rsidP="00E41B1F">
      <w:pPr>
        <w:pStyle w:val="Heading3"/>
      </w:pPr>
      <w:bookmarkStart w:id="88" w:name="_Toc58839833"/>
      <w:bookmarkStart w:id="89" w:name="_Toc80278352"/>
      <w:r w:rsidRPr="00E26826">
        <w:t>Updated Assessment Report</w:t>
      </w:r>
      <w:r>
        <w:t>s</w:t>
      </w:r>
      <w:bookmarkEnd w:id="88"/>
      <w:bookmarkEnd w:id="89"/>
    </w:p>
    <w:p w14:paraId="5D7ED9AF" w14:textId="77777777" w:rsidR="002C19B0" w:rsidRPr="006F66C1" w:rsidRDefault="002C19B0" w:rsidP="009F02EF">
      <w:pPr>
        <w:pStyle w:val="ListParagraph"/>
        <w:spacing w:before="0"/>
        <w:ind w:left="0"/>
        <w:contextualSpacing w:val="0"/>
        <w:rPr>
          <w:rFonts w:cs="Arial"/>
        </w:rPr>
      </w:pPr>
      <w:r>
        <w:rPr>
          <w:rFonts w:cs="Arial"/>
        </w:rPr>
        <w:t>The u</w:t>
      </w:r>
      <w:r w:rsidRPr="006F66C1">
        <w:rPr>
          <w:rFonts w:cs="Arial"/>
        </w:rPr>
        <w:t xml:space="preserve">pdated </w:t>
      </w:r>
      <w:r>
        <w:rPr>
          <w:rFonts w:cs="Arial"/>
        </w:rPr>
        <w:t>assessment reports</w:t>
      </w:r>
      <w:r w:rsidRPr="006F66C1">
        <w:rPr>
          <w:rFonts w:cs="Arial"/>
        </w:rPr>
        <w:t xml:space="preserve"> were posted to the website on May 30, </w:t>
      </w:r>
      <w:proofErr w:type="gramStart"/>
      <w:r w:rsidRPr="006F66C1">
        <w:rPr>
          <w:rFonts w:cs="Arial"/>
        </w:rPr>
        <w:t>2011</w:t>
      </w:r>
      <w:proofErr w:type="gramEnd"/>
      <w:r w:rsidRPr="006F66C1">
        <w:rPr>
          <w:rFonts w:cs="Arial"/>
        </w:rPr>
        <w:t xml:space="preserve"> which marked the start of the formal consultation period which lasted 30 days (May 30 to June 30, 2011).</w:t>
      </w:r>
    </w:p>
    <w:p w14:paraId="66720662" w14:textId="77777777" w:rsidR="002C19B0" w:rsidRPr="006F66C1" w:rsidRDefault="002C19B0" w:rsidP="009F02EF">
      <w:pPr>
        <w:pStyle w:val="ListParagraph"/>
        <w:spacing w:before="0"/>
        <w:ind w:left="0"/>
        <w:contextualSpacing w:val="0"/>
        <w:rPr>
          <w:rFonts w:cs="Arial"/>
        </w:rPr>
      </w:pPr>
      <w:r w:rsidRPr="006F66C1">
        <w:rPr>
          <w:rFonts w:cs="Arial"/>
        </w:rPr>
        <w:t xml:space="preserve">Letters went to approximately 60 landowners </w:t>
      </w:r>
      <w:r w:rsidR="00477452">
        <w:rPr>
          <w:rFonts w:cs="Arial"/>
        </w:rPr>
        <w:t xml:space="preserve">whose properties were </w:t>
      </w:r>
      <w:r w:rsidRPr="006F66C1">
        <w:rPr>
          <w:rFonts w:cs="Arial"/>
        </w:rPr>
        <w:t xml:space="preserve">newly identified as </w:t>
      </w:r>
      <w:r w:rsidR="007075B6">
        <w:rPr>
          <w:rFonts w:cs="Arial"/>
        </w:rPr>
        <w:t xml:space="preserve">having a </w:t>
      </w:r>
      <w:r w:rsidRPr="006F66C1">
        <w:rPr>
          <w:rFonts w:cs="Arial"/>
        </w:rPr>
        <w:t xml:space="preserve">potential significant threat </w:t>
      </w:r>
      <w:proofErr w:type="gramStart"/>
      <w:r w:rsidRPr="006F66C1">
        <w:rPr>
          <w:rFonts w:cs="Arial"/>
        </w:rPr>
        <w:t>as a result of</w:t>
      </w:r>
      <w:proofErr w:type="gramEnd"/>
      <w:r w:rsidRPr="006F66C1">
        <w:rPr>
          <w:rFonts w:cs="Arial"/>
        </w:rPr>
        <w:t xml:space="preserve"> the updates made to this latest version of the </w:t>
      </w:r>
      <w:r>
        <w:rPr>
          <w:rFonts w:cs="Arial"/>
        </w:rPr>
        <w:t>assessment reports</w:t>
      </w:r>
      <w:r w:rsidRPr="006F66C1">
        <w:rPr>
          <w:rFonts w:cs="Arial"/>
        </w:rPr>
        <w:t xml:space="preserve">. Communities impacted included Orangeville, Orillia, Collingwood, Midland, </w:t>
      </w:r>
      <w:proofErr w:type="gramStart"/>
      <w:r w:rsidRPr="006F66C1">
        <w:rPr>
          <w:rFonts w:cs="Arial"/>
        </w:rPr>
        <w:t>Uxbridge</w:t>
      </w:r>
      <w:proofErr w:type="gramEnd"/>
      <w:r>
        <w:rPr>
          <w:rFonts w:cs="Arial"/>
        </w:rPr>
        <w:t xml:space="preserve"> and Barrie. Notices about the u</w:t>
      </w:r>
      <w:r w:rsidRPr="006F66C1">
        <w:rPr>
          <w:rFonts w:cs="Arial"/>
        </w:rPr>
        <w:t xml:space="preserve">pdated </w:t>
      </w:r>
      <w:r>
        <w:rPr>
          <w:rFonts w:cs="Arial"/>
        </w:rPr>
        <w:t>assessment reports</w:t>
      </w:r>
      <w:r w:rsidRPr="006F66C1">
        <w:rPr>
          <w:rFonts w:cs="Arial"/>
        </w:rPr>
        <w:t xml:space="preserve"> were place</w:t>
      </w:r>
      <w:r w:rsidR="00FF3829">
        <w:rPr>
          <w:rFonts w:cs="Arial"/>
        </w:rPr>
        <w:t>d</w:t>
      </w:r>
      <w:r w:rsidRPr="006F66C1">
        <w:rPr>
          <w:rFonts w:cs="Arial"/>
        </w:rPr>
        <w:t xml:space="preserve"> in local newspapers serving those communities.</w:t>
      </w:r>
    </w:p>
    <w:p w14:paraId="3F6BC873" w14:textId="77777777" w:rsidR="002C19B0" w:rsidRPr="006F66C1" w:rsidRDefault="002C19B0" w:rsidP="009F02EF">
      <w:pPr>
        <w:pStyle w:val="ListParagraph"/>
        <w:spacing w:before="0"/>
        <w:ind w:left="0"/>
        <w:contextualSpacing w:val="0"/>
        <w:rPr>
          <w:rFonts w:cs="Arial"/>
        </w:rPr>
      </w:pPr>
      <w:r w:rsidRPr="006F66C1">
        <w:rPr>
          <w:rFonts w:cs="Arial"/>
        </w:rPr>
        <w:t xml:space="preserve">Additionally, letters went to the Chief of the three First Nations communities in the </w:t>
      </w:r>
      <w:r>
        <w:rPr>
          <w:rFonts w:cs="Arial"/>
        </w:rPr>
        <w:t>source protection region</w:t>
      </w:r>
      <w:r w:rsidR="00500031">
        <w:rPr>
          <w:rFonts w:cs="Arial"/>
        </w:rPr>
        <w:t>, and the c</w:t>
      </w:r>
      <w:r w:rsidRPr="006F66C1">
        <w:rPr>
          <w:rFonts w:cs="Arial"/>
        </w:rPr>
        <w:t>lerk at the Townships of Mono and Tay and the Town of Collingwood.</w:t>
      </w:r>
    </w:p>
    <w:p w14:paraId="24F5BE5E" w14:textId="77777777" w:rsidR="002C19B0" w:rsidRDefault="00A27746" w:rsidP="009F02EF">
      <w:pPr>
        <w:pStyle w:val="ListParagraph"/>
        <w:spacing w:before="0"/>
        <w:ind w:left="0"/>
        <w:contextualSpacing w:val="0"/>
        <w:rPr>
          <w:rFonts w:cs="Arial"/>
        </w:rPr>
      </w:pPr>
      <w:r>
        <w:rPr>
          <w:rFonts w:cs="Arial"/>
        </w:rPr>
        <w:t>Because the Rama First Nation intake protection z</w:t>
      </w:r>
      <w:r w:rsidR="002C19B0" w:rsidRPr="006F66C1">
        <w:rPr>
          <w:rFonts w:cs="Arial"/>
        </w:rPr>
        <w:t xml:space="preserve">one was added to this latest update, an </w:t>
      </w:r>
      <w:r w:rsidR="00F5797A">
        <w:rPr>
          <w:rFonts w:cs="Arial"/>
        </w:rPr>
        <w:t>open house</w:t>
      </w:r>
      <w:r w:rsidR="002C19B0" w:rsidRPr="006F66C1">
        <w:rPr>
          <w:rFonts w:cs="Arial"/>
        </w:rPr>
        <w:t xml:space="preserve"> was held at the Rama First Nation Community Centre on June 22</w:t>
      </w:r>
      <w:r w:rsidR="002C19B0">
        <w:rPr>
          <w:rFonts w:cs="Arial"/>
        </w:rPr>
        <w:t xml:space="preserve">, </w:t>
      </w:r>
      <w:proofErr w:type="gramStart"/>
      <w:r w:rsidR="002C19B0">
        <w:rPr>
          <w:rFonts w:cs="Arial"/>
        </w:rPr>
        <w:t>2011</w:t>
      </w:r>
      <w:proofErr w:type="gramEnd"/>
      <w:r w:rsidR="002C19B0" w:rsidRPr="006F66C1">
        <w:rPr>
          <w:rFonts w:cs="Arial"/>
        </w:rPr>
        <w:t xml:space="preserve"> from</w:t>
      </w:r>
      <w:r w:rsidR="00FF3829">
        <w:rPr>
          <w:rFonts w:cs="Arial"/>
        </w:rPr>
        <w:t xml:space="preserve"> </w:t>
      </w:r>
      <w:r w:rsidR="002C19B0" w:rsidRPr="006F66C1">
        <w:rPr>
          <w:rFonts w:cs="Arial"/>
        </w:rPr>
        <w:t xml:space="preserve">4 – 6pm. The </w:t>
      </w:r>
      <w:r w:rsidR="00F5797A">
        <w:rPr>
          <w:rFonts w:cs="Arial"/>
        </w:rPr>
        <w:t>open house</w:t>
      </w:r>
      <w:r>
        <w:rPr>
          <w:rFonts w:cs="Arial"/>
        </w:rPr>
        <w:t xml:space="preserve"> was hosted by the First Nation community and several source protection committee</w:t>
      </w:r>
      <w:r w:rsidR="002C19B0" w:rsidRPr="006F66C1">
        <w:rPr>
          <w:rFonts w:cs="Arial"/>
        </w:rPr>
        <w:t xml:space="preserve"> membe</w:t>
      </w:r>
      <w:r w:rsidR="007075B6">
        <w:rPr>
          <w:rFonts w:cs="Arial"/>
        </w:rPr>
        <w:t>rs and staff attended</w:t>
      </w:r>
      <w:r w:rsidR="002C19B0" w:rsidRPr="006F66C1">
        <w:rPr>
          <w:rFonts w:cs="Arial"/>
        </w:rPr>
        <w:t>.</w:t>
      </w:r>
    </w:p>
    <w:p w14:paraId="0294E6C8" w14:textId="77777777" w:rsidR="00CE5070" w:rsidRDefault="00CE5070" w:rsidP="00E41B1F">
      <w:pPr>
        <w:pStyle w:val="Heading3"/>
      </w:pPr>
      <w:bookmarkStart w:id="90" w:name="_Toc58839834"/>
      <w:bookmarkStart w:id="91" w:name="_Toc80278353"/>
      <w:r>
        <w:lastRenderedPageBreak/>
        <w:t>2014 Updated Assessment Reports</w:t>
      </w:r>
      <w:bookmarkEnd w:id="90"/>
      <w:bookmarkEnd w:id="91"/>
    </w:p>
    <w:p w14:paraId="256636D6" w14:textId="77777777" w:rsidR="008A577C" w:rsidRDefault="008A577C" w:rsidP="009F02EF">
      <w:pPr>
        <w:rPr>
          <w:lang w:val="en-US"/>
        </w:rPr>
      </w:pPr>
      <w:r>
        <w:rPr>
          <w:lang w:val="en-US"/>
        </w:rPr>
        <w:t>Formal consultation</w:t>
      </w:r>
    </w:p>
    <w:p w14:paraId="5D5281B7" w14:textId="77777777" w:rsidR="009C7DCB" w:rsidRDefault="009C7DCB" w:rsidP="009F02EF">
      <w:pPr>
        <w:rPr>
          <w:lang w:val="en-US"/>
        </w:rPr>
      </w:pPr>
      <w:r>
        <w:rPr>
          <w:lang w:val="en-US"/>
        </w:rPr>
        <w:t xml:space="preserve">A letter was sent to property owners in the Ballantrae and Midland fourth street wellhead protection areas on November 22, 2013, and March 21, </w:t>
      </w:r>
      <w:proofErr w:type="gramStart"/>
      <w:r>
        <w:rPr>
          <w:lang w:val="en-US"/>
        </w:rPr>
        <w:t>2014</w:t>
      </w:r>
      <w:proofErr w:type="gramEnd"/>
      <w:r>
        <w:rPr>
          <w:lang w:val="en-US"/>
        </w:rPr>
        <w:t xml:space="preserve"> notifying of the new vulnerable areas, and clean water act requirements.</w:t>
      </w:r>
    </w:p>
    <w:p w14:paraId="41472F62" w14:textId="77777777" w:rsidR="00AC471E" w:rsidRDefault="00AC471E" w:rsidP="009F02EF">
      <w:pPr>
        <w:rPr>
          <w:lang w:val="en-US"/>
        </w:rPr>
      </w:pPr>
      <w:r>
        <w:rPr>
          <w:lang w:val="en-US"/>
        </w:rPr>
        <w:t>Pre-consultation took place from March 11 to April 9, 2014. E-mail notification was distributed to all implementing bodies on March 11 advising of this pre-consultation period.</w:t>
      </w:r>
    </w:p>
    <w:p w14:paraId="62F19DA3" w14:textId="77777777" w:rsidR="008A577C" w:rsidRDefault="008A577C" w:rsidP="009F02EF">
      <w:pPr>
        <w:rPr>
          <w:lang w:val="en-US"/>
        </w:rPr>
      </w:pPr>
      <w:r>
        <w:rPr>
          <w:lang w:val="en-US"/>
        </w:rPr>
        <w:t xml:space="preserve">Formal consultation took place from April 24 to May 23, </w:t>
      </w:r>
      <w:proofErr w:type="gramStart"/>
      <w:r>
        <w:rPr>
          <w:lang w:val="en-US"/>
        </w:rPr>
        <w:t>2014</w:t>
      </w:r>
      <w:proofErr w:type="gramEnd"/>
      <w:r>
        <w:rPr>
          <w:lang w:val="en-US"/>
        </w:rPr>
        <w:t xml:space="preserve"> on both the Assessment Reports and Source Protection Plan/Explanatory Documents. The following activities were undertaken during formal consultation.</w:t>
      </w:r>
    </w:p>
    <w:p w14:paraId="6A396AA7" w14:textId="77777777" w:rsidR="008A577C" w:rsidRDefault="008A577C" w:rsidP="009F02EF">
      <w:pPr>
        <w:rPr>
          <w:lang w:val="en-US"/>
        </w:rPr>
      </w:pPr>
      <w:r>
        <w:rPr>
          <w:lang w:val="en-US"/>
        </w:rPr>
        <w:t>A letter was sent to all implementing bodies (municipalities, ministries, association</w:t>
      </w:r>
      <w:r w:rsidR="009C1AB4">
        <w:rPr>
          <w:lang w:val="en-US"/>
        </w:rPr>
        <w:t>s</w:t>
      </w:r>
      <w:r>
        <w:rPr>
          <w:lang w:val="en-US"/>
        </w:rPr>
        <w:t>) to provide them with the information about the formal consultation and let them know this was another opportuni</w:t>
      </w:r>
      <w:r w:rsidR="00F5767B">
        <w:rPr>
          <w:lang w:val="en-US"/>
        </w:rPr>
        <w:t>ty for them to submit comments.</w:t>
      </w:r>
    </w:p>
    <w:p w14:paraId="37BD6CD9" w14:textId="77777777" w:rsidR="008A577C" w:rsidRDefault="008A577C" w:rsidP="009F02EF">
      <w:pPr>
        <w:rPr>
          <w:lang w:val="en-US"/>
        </w:rPr>
      </w:pPr>
      <w:r>
        <w:rPr>
          <w:lang w:val="en-US"/>
        </w:rPr>
        <w:t xml:space="preserve">Advertisements were posted in local newspapers advertising of the formal consultation period and of the opportunities to meet with staff and source protection committee </w:t>
      </w:r>
      <w:r w:rsidR="00F5767B">
        <w:rPr>
          <w:lang w:val="en-US"/>
        </w:rPr>
        <w:t>members at</w:t>
      </w:r>
      <w:r>
        <w:rPr>
          <w:lang w:val="en-US"/>
        </w:rPr>
        <w:t xml:space="preserve"> two Open Houses to be held on May 6 in the Town of Midland and May 7 in the community of Gormley. This latter Open House was held jointly with our </w:t>
      </w:r>
      <w:r w:rsidR="007957C0">
        <w:rPr>
          <w:lang w:val="en-US"/>
        </w:rPr>
        <w:t>neighboring</w:t>
      </w:r>
      <w:r>
        <w:rPr>
          <w:lang w:val="en-US"/>
        </w:rPr>
        <w:t xml:space="preserve"> source protection region, CTC Source Protection Region</w:t>
      </w:r>
      <w:r w:rsidR="00F5767B">
        <w:rPr>
          <w:lang w:val="en-US"/>
        </w:rPr>
        <w:t>.</w:t>
      </w:r>
    </w:p>
    <w:p w14:paraId="7905950C" w14:textId="77777777" w:rsidR="00F5767B" w:rsidRDefault="00F5767B" w:rsidP="009F02EF">
      <w:pPr>
        <w:rPr>
          <w:lang w:val="en-US"/>
        </w:rPr>
      </w:pPr>
      <w:r>
        <w:rPr>
          <w:lang w:val="en-US"/>
        </w:rPr>
        <w:t>Advertisements for the Gormley Open House were posted in a variety of local newspapers, jointly with CTC Source Protection Region. Newspapers included: Aurora, Markham, Richmond Hill, Stouffville, Thornhill, Vaughan, King City and Uxbridge. York Region also posted the details of the Open House on their website at york.ca</w:t>
      </w:r>
      <w:r w:rsidR="00AC471E">
        <w:rPr>
          <w:lang w:val="en-US"/>
        </w:rPr>
        <w:t>.</w:t>
      </w:r>
    </w:p>
    <w:p w14:paraId="6633F3DB" w14:textId="77777777" w:rsidR="00AC471E" w:rsidRDefault="00AC471E" w:rsidP="009F02EF">
      <w:pPr>
        <w:rPr>
          <w:lang w:val="en-US"/>
        </w:rPr>
      </w:pPr>
      <w:r>
        <w:rPr>
          <w:lang w:val="en-US"/>
        </w:rPr>
        <w:t>Advertisements for the Midland Open House were placed</w:t>
      </w:r>
      <w:r w:rsidR="00AF5DB3">
        <w:rPr>
          <w:lang w:val="en-US"/>
        </w:rPr>
        <w:t xml:space="preserve"> in the local Midland </w:t>
      </w:r>
      <w:r w:rsidR="007957C0">
        <w:rPr>
          <w:lang w:val="en-US"/>
        </w:rPr>
        <w:t>newspaper</w:t>
      </w:r>
      <w:r w:rsidR="00AF5DB3">
        <w:rPr>
          <w:lang w:val="en-US"/>
        </w:rPr>
        <w:t>.</w:t>
      </w:r>
    </w:p>
    <w:p w14:paraId="721EF431" w14:textId="77777777" w:rsidR="00F5767B" w:rsidRDefault="00F5767B" w:rsidP="009F02EF">
      <w:pPr>
        <w:rPr>
          <w:lang w:val="en-US"/>
        </w:rPr>
      </w:pPr>
      <w:r>
        <w:rPr>
          <w:lang w:val="en-US"/>
        </w:rPr>
        <w:t xml:space="preserve">Our website at </w:t>
      </w:r>
      <w:hyperlink r:id="rId32" w:history="1">
        <w:r w:rsidRPr="00D0762D">
          <w:rPr>
            <w:rStyle w:val="Hyperlink"/>
            <w:lang w:val="en-US"/>
          </w:rPr>
          <w:t>www.ourwatershed.ca</w:t>
        </w:r>
      </w:hyperlink>
      <w:r>
        <w:rPr>
          <w:lang w:val="en-US"/>
        </w:rPr>
        <w:t xml:space="preserve"> was updated to include information about the formal consultation along with links to all the </w:t>
      </w:r>
      <w:r w:rsidR="00504FD6">
        <w:rPr>
          <w:lang w:val="en-US"/>
        </w:rPr>
        <w:t>documents</w:t>
      </w:r>
      <w:r>
        <w:rPr>
          <w:lang w:val="en-US"/>
        </w:rPr>
        <w:t xml:space="preserve">, how to submit comments and how to access the documents in person. No comments were received from the </w:t>
      </w:r>
      <w:proofErr w:type="gramStart"/>
      <w:r>
        <w:rPr>
          <w:lang w:val="en-US"/>
        </w:rPr>
        <w:t>general public</w:t>
      </w:r>
      <w:proofErr w:type="gramEnd"/>
      <w:r>
        <w:rPr>
          <w:lang w:val="en-US"/>
        </w:rPr>
        <w:t>.</w:t>
      </w:r>
    </w:p>
    <w:p w14:paraId="288B01A0" w14:textId="77777777" w:rsidR="0053730B" w:rsidRDefault="00F5767B" w:rsidP="009F02EF">
      <w:pPr>
        <w:rPr>
          <w:lang w:val="en-US"/>
        </w:rPr>
      </w:pPr>
      <w:r>
        <w:rPr>
          <w:lang w:val="en-US"/>
        </w:rPr>
        <w:t xml:space="preserve">Finally, a media release was distributed to local media on April 24, </w:t>
      </w:r>
      <w:proofErr w:type="gramStart"/>
      <w:r>
        <w:rPr>
          <w:lang w:val="en-US"/>
        </w:rPr>
        <w:t>2014</w:t>
      </w:r>
      <w:proofErr w:type="gramEnd"/>
      <w:r>
        <w:rPr>
          <w:lang w:val="en-US"/>
        </w:rPr>
        <w:t xml:space="preserve"> to support the formal consultation period and Open Houses. The release was picked up by one local Midland</w:t>
      </w:r>
      <w:r w:rsidR="0047503C">
        <w:rPr>
          <w:lang w:val="en-US"/>
        </w:rPr>
        <w:t xml:space="preserve"> newspaper, the Midland Mirror.</w:t>
      </w:r>
    </w:p>
    <w:p w14:paraId="77CA1A7C" w14:textId="3D10DFEE" w:rsidR="0053730B" w:rsidRDefault="0053730B" w:rsidP="00E41B1F">
      <w:pPr>
        <w:pStyle w:val="Heading3"/>
      </w:pPr>
      <w:bookmarkStart w:id="92" w:name="_Toc58839835"/>
      <w:bookmarkStart w:id="93" w:name="_Toc80278354"/>
      <w:r>
        <w:t>2017 Updated Assessment Report</w:t>
      </w:r>
      <w:ins w:id="94" w:author="Bill Thompson" w:date="2022-09-02T16:28:00Z">
        <w:r w:rsidR="6BFB42D4">
          <w:t xml:space="preserve"> – Shelburne </w:t>
        </w:r>
      </w:ins>
      <w:ins w:id="95" w:author="Bill Thompson" w:date="2022-09-02T16:29:00Z">
        <w:r w:rsidR="2D971D34">
          <w:t>c</w:t>
        </w:r>
      </w:ins>
      <w:ins w:id="96" w:author="Bill Thompson" w:date="2022-09-02T16:28:00Z">
        <w:r w:rsidR="6BFB42D4">
          <w:t>hapter</w:t>
        </w:r>
      </w:ins>
      <w:bookmarkEnd w:id="92"/>
      <w:bookmarkEnd w:id="93"/>
    </w:p>
    <w:p w14:paraId="1F66EC34" w14:textId="77777777" w:rsidR="00A95F91" w:rsidRDefault="00A95F91" w:rsidP="009F02EF">
      <w:pPr>
        <w:rPr>
          <w:lang w:val="en-US"/>
        </w:rPr>
      </w:pPr>
      <w:r w:rsidRPr="00A95F91">
        <w:rPr>
          <w:lang w:val="en-US"/>
        </w:rPr>
        <w:t>Formal consultation took place from May 14 to June 19</w:t>
      </w:r>
      <w:proofErr w:type="gramStart"/>
      <w:r w:rsidRPr="00A95F91">
        <w:rPr>
          <w:lang w:val="en-US"/>
        </w:rPr>
        <w:t xml:space="preserve"> 2015</w:t>
      </w:r>
      <w:proofErr w:type="gramEnd"/>
      <w:r w:rsidRPr="00A95F91">
        <w:rPr>
          <w:lang w:val="en-US"/>
        </w:rPr>
        <w:t>. The following activities were undertaken during formal consultation.</w:t>
      </w:r>
    </w:p>
    <w:p w14:paraId="4A8042C2" w14:textId="77777777" w:rsidR="0053730B" w:rsidRDefault="0053730B" w:rsidP="009F02EF">
      <w:pPr>
        <w:rPr>
          <w:lang w:val="en-US"/>
        </w:rPr>
      </w:pPr>
      <w:r>
        <w:rPr>
          <w:lang w:val="en-US"/>
        </w:rPr>
        <w:lastRenderedPageBreak/>
        <w:t xml:space="preserve">A letter was sent to property owners in the </w:t>
      </w:r>
      <w:r w:rsidR="00A95F91">
        <w:rPr>
          <w:lang w:val="en-US"/>
        </w:rPr>
        <w:t>Wellhead Protection Areas associated with the Shelburne municipal water supply system in May 2015,</w:t>
      </w:r>
      <w:r>
        <w:rPr>
          <w:lang w:val="en-US"/>
        </w:rPr>
        <w:t xml:space="preserve"> notifying </w:t>
      </w:r>
      <w:r w:rsidR="00A95F91">
        <w:rPr>
          <w:lang w:val="en-US"/>
        </w:rPr>
        <w:t xml:space="preserve">them </w:t>
      </w:r>
      <w:r>
        <w:rPr>
          <w:lang w:val="en-US"/>
        </w:rPr>
        <w:t xml:space="preserve">of the </w:t>
      </w:r>
      <w:r w:rsidR="00A95F91">
        <w:rPr>
          <w:lang w:val="en-US"/>
        </w:rPr>
        <w:t xml:space="preserve">changes to the municipal water supply system, the </w:t>
      </w:r>
      <w:r>
        <w:rPr>
          <w:lang w:val="en-US"/>
        </w:rPr>
        <w:t>new vulnerable areas, and clean water act requirements.</w:t>
      </w:r>
    </w:p>
    <w:p w14:paraId="358DEB56" w14:textId="77777777" w:rsidR="0053730B" w:rsidRDefault="0053730B" w:rsidP="009F02EF">
      <w:pPr>
        <w:rPr>
          <w:lang w:val="en-US"/>
        </w:rPr>
      </w:pPr>
      <w:r>
        <w:rPr>
          <w:lang w:val="en-US"/>
        </w:rPr>
        <w:t>A letter was sent to all implementing bodies (municipalities, ministries, associations) to provide them with the information about the formal consultation and let them know this was another opportunity for them to submit comments.</w:t>
      </w:r>
    </w:p>
    <w:p w14:paraId="208A1A6F" w14:textId="77777777" w:rsidR="0053730B" w:rsidRDefault="0053730B" w:rsidP="009F02EF">
      <w:pPr>
        <w:rPr>
          <w:lang w:val="en-US"/>
        </w:rPr>
      </w:pPr>
      <w:r w:rsidRPr="00A95F91">
        <w:rPr>
          <w:lang w:val="en-US"/>
        </w:rPr>
        <w:t xml:space="preserve">Advertisements were posted in local newspapers advertising of the formal consultation period and of the opportunities to meet with staff and source protection committee members </w:t>
      </w:r>
      <w:r w:rsidR="00A95F91" w:rsidRPr="00A95F91">
        <w:rPr>
          <w:lang w:val="en-US"/>
        </w:rPr>
        <w:t>from the Lake Erie Source Protection Region at an Open House</w:t>
      </w:r>
      <w:r w:rsidRPr="00A95F91">
        <w:rPr>
          <w:lang w:val="en-US"/>
        </w:rPr>
        <w:t xml:space="preserve"> held on </w:t>
      </w:r>
      <w:r w:rsidR="00A95F91" w:rsidRPr="00A95F91">
        <w:rPr>
          <w:lang w:val="en-US"/>
        </w:rPr>
        <w:t>March 30</w:t>
      </w:r>
      <w:proofErr w:type="gramStart"/>
      <w:r w:rsidR="00A95F91" w:rsidRPr="00A95F91">
        <w:rPr>
          <w:lang w:val="en-US"/>
        </w:rPr>
        <w:t xml:space="preserve"> 2015</w:t>
      </w:r>
      <w:proofErr w:type="gramEnd"/>
      <w:r w:rsidR="00A95F91" w:rsidRPr="00A95F91">
        <w:rPr>
          <w:lang w:val="en-US"/>
        </w:rPr>
        <w:t xml:space="preserve"> </w:t>
      </w:r>
      <w:r w:rsidRPr="00A95F91">
        <w:rPr>
          <w:lang w:val="en-US"/>
        </w:rPr>
        <w:t>in the Town</w:t>
      </w:r>
      <w:r w:rsidR="00A95F91" w:rsidRPr="00A95F91">
        <w:rPr>
          <w:lang w:val="en-US"/>
        </w:rPr>
        <w:t>ship of Amaranth Recreation Hall.  Staff from the South Georgian Bay – Lake Simcoe Source Protection Region attended the Open House to support formal consultation</w:t>
      </w:r>
      <w:r w:rsidRPr="00A95F91">
        <w:rPr>
          <w:lang w:val="en-US"/>
        </w:rPr>
        <w:t>.</w:t>
      </w:r>
    </w:p>
    <w:p w14:paraId="6D24E625" w14:textId="77777777" w:rsidR="0053730B" w:rsidRDefault="0053730B" w:rsidP="009F02EF">
      <w:pPr>
        <w:rPr>
          <w:lang w:val="en-US"/>
        </w:rPr>
      </w:pPr>
      <w:r w:rsidRPr="00A95F91">
        <w:rPr>
          <w:lang w:val="en-US"/>
        </w:rPr>
        <w:t xml:space="preserve">Our website at </w:t>
      </w:r>
      <w:hyperlink r:id="rId33" w:history="1">
        <w:r w:rsidRPr="00A95F91">
          <w:rPr>
            <w:rStyle w:val="Hyperlink"/>
            <w:lang w:val="en-US"/>
          </w:rPr>
          <w:t>www.ourwatershed.ca</w:t>
        </w:r>
      </w:hyperlink>
      <w:r w:rsidRPr="00A95F91">
        <w:rPr>
          <w:lang w:val="en-US"/>
        </w:rPr>
        <w:t xml:space="preserve"> was updated to include information about the formal consultation along with links to all the documents, how to submit comments and how to access the documents in person.</w:t>
      </w:r>
    </w:p>
    <w:p w14:paraId="3B9E00C5" w14:textId="77777777" w:rsidR="0053730B" w:rsidRDefault="00A95F91" w:rsidP="009F02EF">
      <w:pPr>
        <w:rPr>
          <w:lang w:val="en-US"/>
        </w:rPr>
      </w:pPr>
      <w:r>
        <w:rPr>
          <w:lang w:val="en-US"/>
        </w:rPr>
        <w:t>No outstanding concerns were identified during formal consultation.</w:t>
      </w:r>
    </w:p>
    <w:p w14:paraId="37904BA0" w14:textId="0D48E116" w:rsidR="009B3479" w:rsidRDefault="00826E07" w:rsidP="00E41B1F">
      <w:pPr>
        <w:pStyle w:val="Heading3"/>
      </w:pPr>
      <w:bookmarkStart w:id="97" w:name="_Toc58839836"/>
      <w:bookmarkStart w:id="98" w:name="_Toc80278355"/>
      <w:r>
        <w:t>2021</w:t>
      </w:r>
      <w:r w:rsidR="009B3479">
        <w:t xml:space="preserve"> Updated Assessment Report</w:t>
      </w:r>
      <w:ins w:id="99" w:author="Bill Thompson" w:date="2022-09-02T16:28:00Z">
        <w:r w:rsidR="7CBBFC39">
          <w:t xml:space="preserve"> – York Region </w:t>
        </w:r>
      </w:ins>
      <w:ins w:id="100" w:author="Bill Thompson" w:date="2022-09-02T16:29:00Z">
        <w:r w:rsidR="7CBBFC39">
          <w:t>chapter</w:t>
        </w:r>
      </w:ins>
      <w:bookmarkEnd w:id="97"/>
      <w:bookmarkEnd w:id="98"/>
    </w:p>
    <w:p w14:paraId="35B20C99" w14:textId="77777777" w:rsidR="0053730B" w:rsidRDefault="009B3479" w:rsidP="009F02EF">
      <w:pPr>
        <w:rPr>
          <w:lang w:val="en-US"/>
        </w:rPr>
      </w:pPr>
      <w:r>
        <w:rPr>
          <w:lang w:val="en-US"/>
        </w:rPr>
        <w:t>Fo</w:t>
      </w:r>
      <w:r w:rsidR="0004649A">
        <w:rPr>
          <w:lang w:val="en-US"/>
        </w:rPr>
        <w:t>rmal consultation took place fro</w:t>
      </w:r>
      <w:r w:rsidR="00371312">
        <w:rPr>
          <w:lang w:val="en-US"/>
        </w:rPr>
        <w:t xml:space="preserve">m October 30, </w:t>
      </w:r>
      <w:proofErr w:type="gramStart"/>
      <w:r w:rsidR="00371312">
        <w:rPr>
          <w:lang w:val="en-US"/>
        </w:rPr>
        <w:t>2019</w:t>
      </w:r>
      <w:proofErr w:type="gramEnd"/>
      <w:r>
        <w:rPr>
          <w:lang w:val="en-US"/>
        </w:rPr>
        <w:t xml:space="preserve"> to </w:t>
      </w:r>
      <w:r w:rsidR="00527910" w:rsidRPr="009F093D">
        <w:rPr>
          <w:lang w:val="en-US"/>
        </w:rPr>
        <w:t xml:space="preserve">February </w:t>
      </w:r>
      <w:r w:rsidR="00971F95" w:rsidRPr="009F093D">
        <w:rPr>
          <w:lang w:val="en-US"/>
        </w:rPr>
        <w:t>20</w:t>
      </w:r>
      <w:r w:rsidR="00371312" w:rsidRPr="006F5BCD">
        <w:rPr>
          <w:lang w:val="en-US"/>
        </w:rPr>
        <w:t>, 2020</w:t>
      </w:r>
      <w:r w:rsidRPr="006F5BCD">
        <w:rPr>
          <w:lang w:val="en-US"/>
        </w:rPr>
        <w:t>.</w:t>
      </w:r>
      <w:r>
        <w:rPr>
          <w:lang w:val="en-US"/>
        </w:rPr>
        <w:t xml:space="preserve"> The following activities were undertaken during formal consultation.</w:t>
      </w:r>
    </w:p>
    <w:p w14:paraId="0A9A0A66" w14:textId="308CE799" w:rsidR="009B3479" w:rsidRDefault="009B3479" w:rsidP="009F02EF">
      <w:pPr>
        <w:rPr>
          <w:lang w:val="en-US"/>
        </w:rPr>
      </w:pPr>
      <w:r>
        <w:rPr>
          <w:lang w:val="en-US"/>
        </w:rPr>
        <w:t>A letter was sent to all imple</w:t>
      </w:r>
      <w:r w:rsidR="00371312">
        <w:rPr>
          <w:lang w:val="en-US"/>
        </w:rPr>
        <w:t xml:space="preserve">menting bodies (municipalities and </w:t>
      </w:r>
      <w:r>
        <w:rPr>
          <w:lang w:val="en-US"/>
        </w:rPr>
        <w:t>ministries</w:t>
      </w:r>
      <w:r w:rsidR="00371312">
        <w:rPr>
          <w:lang w:val="en-US"/>
        </w:rPr>
        <w:t>)</w:t>
      </w:r>
      <w:r>
        <w:rPr>
          <w:lang w:val="en-US"/>
        </w:rPr>
        <w:t xml:space="preserve"> to provide them with information about the formal </w:t>
      </w:r>
      <w:r w:rsidR="00371312">
        <w:rPr>
          <w:lang w:val="en-US"/>
        </w:rPr>
        <w:t>pre-</w:t>
      </w:r>
      <w:r>
        <w:rPr>
          <w:lang w:val="en-US"/>
        </w:rPr>
        <w:t xml:space="preserve">consultation </w:t>
      </w:r>
      <w:r w:rsidR="00371312">
        <w:rPr>
          <w:lang w:val="en-US"/>
        </w:rPr>
        <w:t xml:space="preserve">period </w:t>
      </w:r>
      <w:r w:rsidR="00341B14">
        <w:rPr>
          <w:lang w:val="en-US"/>
        </w:rPr>
        <w:t xml:space="preserve">(October 30, </w:t>
      </w:r>
      <w:proofErr w:type="gramStart"/>
      <w:r w:rsidR="00341B14">
        <w:rPr>
          <w:lang w:val="en-US"/>
        </w:rPr>
        <w:t>2019</w:t>
      </w:r>
      <w:proofErr w:type="gramEnd"/>
      <w:r w:rsidR="00341B14">
        <w:rPr>
          <w:lang w:val="en-US"/>
        </w:rPr>
        <w:t xml:space="preserve"> to December 12, 2019) </w:t>
      </w:r>
      <w:r>
        <w:rPr>
          <w:lang w:val="en-US"/>
        </w:rPr>
        <w:t>and</w:t>
      </w:r>
      <w:r w:rsidR="008D6518">
        <w:rPr>
          <w:lang w:val="en-US"/>
        </w:rPr>
        <w:t xml:space="preserve"> to</w:t>
      </w:r>
      <w:r>
        <w:rPr>
          <w:lang w:val="en-US"/>
        </w:rPr>
        <w:t xml:space="preserve"> let them know this was </w:t>
      </w:r>
      <w:r w:rsidR="00371312">
        <w:rPr>
          <w:lang w:val="en-US"/>
        </w:rPr>
        <w:t>an</w:t>
      </w:r>
      <w:r>
        <w:rPr>
          <w:lang w:val="en-US"/>
        </w:rPr>
        <w:t xml:space="preserve"> opportunity for them to submit </w:t>
      </w:r>
      <w:r w:rsidR="00371312">
        <w:rPr>
          <w:lang w:val="en-US"/>
        </w:rPr>
        <w:t xml:space="preserve">written </w:t>
      </w:r>
      <w:r>
        <w:rPr>
          <w:lang w:val="en-US"/>
        </w:rPr>
        <w:t>comments.</w:t>
      </w:r>
    </w:p>
    <w:p w14:paraId="528DA31A" w14:textId="40D7EC1F" w:rsidR="009B3479" w:rsidRDefault="009B3479" w:rsidP="009F02EF">
      <w:pPr>
        <w:rPr>
          <w:lang w:val="en-US"/>
        </w:rPr>
      </w:pPr>
      <w:r>
        <w:rPr>
          <w:lang w:val="en-US"/>
        </w:rPr>
        <w:t xml:space="preserve">Advertisements were posted </w:t>
      </w:r>
      <w:r w:rsidR="005E05E6">
        <w:rPr>
          <w:lang w:val="en-US"/>
        </w:rPr>
        <w:t>online</w:t>
      </w:r>
      <w:r w:rsidR="006F5BCD">
        <w:rPr>
          <w:lang w:val="en-US"/>
        </w:rPr>
        <w:t xml:space="preserve"> </w:t>
      </w:r>
      <w:r w:rsidR="005E05E6" w:rsidRPr="006F5BCD">
        <w:rPr>
          <w:lang w:val="en-US"/>
        </w:rPr>
        <w:t xml:space="preserve">and in </w:t>
      </w:r>
      <w:r w:rsidR="00971F95" w:rsidRPr="009F093D">
        <w:rPr>
          <w:lang w:val="en-US"/>
        </w:rPr>
        <w:t>three</w:t>
      </w:r>
      <w:r w:rsidR="005E05E6" w:rsidRPr="006F5BCD">
        <w:rPr>
          <w:lang w:val="en-US"/>
        </w:rPr>
        <w:t xml:space="preserve"> local newspaper</w:t>
      </w:r>
      <w:r w:rsidR="006F5BCD" w:rsidRPr="006F5BCD">
        <w:rPr>
          <w:lang w:val="en-US"/>
        </w:rPr>
        <w:t>s</w:t>
      </w:r>
      <w:r w:rsidR="006F5BCD">
        <w:rPr>
          <w:lang w:val="en-US"/>
        </w:rPr>
        <w:t xml:space="preserve"> (the Newmarket Era, the East Gwillimbury Express, and the Aurora Banner) </w:t>
      </w:r>
      <w:r w:rsidR="008D6518">
        <w:rPr>
          <w:lang w:val="en-US"/>
        </w:rPr>
        <w:t xml:space="preserve">for two consecutive weeks (January 16 and 23, 2020) </w:t>
      </w:r>
      <w:r w:rsidR="006F5BCD">
        <w:rPr>
          <w:lang w:val="en-US"/>
        </w:rPr>
        <w:t>to advertise</w:t>
      </w:r>
      <w:r w:rsidR="005E05E6" w:rsidRPr="00A95F91">
        <w:rPr>
          <w:lang w:val="en-US"/>
        </w:rPr>
        <w:t xml:space="preserve"> the formal </w:t>
      </w:r>
      <w:r w:rsidR="00371312">
        <w:rPr>
          <w:lang w:val="en-US"/>
        </w:rPr>
        <w:t xml:space="preserve">public </w:t>
      </w:r>
      <w:r w:rsidR="005E05E6" w:rsidRPr="00A95F91">
        <w:rPr>
          <w:lang w:val="en-US"/>
        </w:rPr>
        <w:t>consultation period</w:t>
      </w:r>
      <w:r w:rsidR="00527910">
        <w:rPr>
          <w:lang w:val="en-US"/>
        </w:rPr>
        <w:t xml:space="preserve"> (</w:t>
      </w:r>
      <w:r w:rsidR="00341B14" w:rsidRPr="009F093D">
        <w:rPr>
          <w:lang w:val="en-US"/>
        </w:rPr>
        <w:t xml:space="preserve">January </w:t>
      </w:r>
      <w:r w:rsidR="00971F95" w:rsidRPr="009F093D">
        <w:rPr>
          <w:lang w:val="en-US"/>
        </w:rPr>
        <w:t xml:space="preserve">16, </w:t>
      </w:r>
      <w:proofErr w:type="gramStart"/>
      <w:r w:rsidR="00341B14" w:rsidRPr="009F093D">
        <w:rPr>
          <w:lang w:val="en-US"/>
        </w:rPr>
        <w:t>2020</w:t>
      </w:r>
      <w:proofErr w:type="gramEnd"/>
      <w:r w:rsidR="00971F95" w:rsidRPr="009F093D">
        <w:rPr>
          <w:lang w:val="en-US"/>
        </w:rPr>
        <w:t xml:space="preserve"> to February 20</w:t>
      </w:r>
      <w:r w:rsidR="00527910" w:rsidRPr="006F5BCD">
        <w:rPr>
          <w:lang w:val="en-US"/>
        </w:rPr>
        <w:t>, 2020)</w:t>
      </w:r>
      <w:r w:rsidR="005E05E6" w:rsidRPr="006F5BCD">
        <w:rPr>
          <w:lang w:val="en-US"/>
        </w:rPr>
        <w:t>.</w:t>
      </w:r>
      <w:r w:rsidR="005E05E6">
        <w:rPr>
          <w:lang w:val="en-US"/>
        </w:rPr>
        <w:t xml:space="preserve"> O</w:t>
      </w:r>
      <w:r>
        <w:rPr>
          <w:lang w:val="en-US"/>
        </w:rPr>
        <w:t xml:space="preserve">ur website at </w:t>
      </w:r>
      <w:hyperlink r:id="rId34" w:history="1">
        <w:r w:rsidRPr="00F63204">
          <w:rPr>
            <w:rStyle w:val="Hyperlink"/>
            <w:lang w:val="en-US"/>
          </w:rPr>
          <w:t>www.ourwatershed.ca</w:t>
        </w:r>
      </w:hyperlink>
      <w:r w:rsidR="00527910">
        <w:rPr>
          <w:lang w:val="en-US"/>
        </w:rPr>
        <w:t xml:space="preserve"> </w:t>
      </w:r>
      <w:r>
        <w:rPr>
          <w:lang w:val="en-US"/>
        </w:rPr>
        <w:t>was</w:t>
      </w:r>
      <w:r w:rsidR="0004649A">
        <w:rPr>
          <w:lang w:val="en-US"/>
        </w:rPr>
        <w:t xml:space="preserve"> </w:t>
      </w:r>
      <w:r>
        <w:rPr>
          <w:lang w:val="en-US"/>
        </w:rPr>
        <w:t xml:space="preserve">updated to include information about the formal </w:t>
      </w:r>
      <w:r w:rsidR="00371312">
        <w:rPr>
          <w:lang w:val="en-US"/>
        </w:rPr>
        <w:t xml:space="preserve">public </w:t>
      </w:r>
      <w:r>
        <w:rPr>
          <w:lang w:val="en-US"/>
        </w:rPr>
        <w:t>consolation</w:t>
      </w:r>
      <w:r w:rsidR="006F5BCD">
        <w:rPr>
          <w:lang w:val="en-US"/>
        </w:rPr>
        <w:t xml:space="preserve"> period</w:t>
      </w:r>
      <w:r>
        <w:rPr>
          <w:lang w:val="en-US"/>
        </w:rPr>
        <w:t xml:space="preserve"> along with links to all documents, how to submit comments and how to access the documents in person. </w:t>
      </w:r>
      <w:r w:rsidR="00341B14">
        <w:rPr>
          <w:lang w:val="en-US"/>
        </w:rPr>
        <w:t>A s</w:t>
      </w:r>
      <w:r w:rsidR="00371312">
        <w:rPr>
          <w:lang w:val="en-US"/>
        </w:rPr>
        <w:t>econd letter was sent to all implementing bodies informing them of the public consultation and this additional opportunity to submit comments.</w:t>
      </w:r>
    </w:p>
    <w:p w14:paraId="1EB6F131" w14:textId="77777777" w:rsidR="009B3479" w:rsidRPr="007E0976" w:rsidRDefault="009B3479" w:rsidP="009F02EF">
      <w:pPr>
        <w:rPr>
          <w:ins w:id="101" w:author="Bill Thompson" w:date="2022-09-02T16:29:00Z"/>
          <w:lang w:val="en-US"/>
        </w:rPr>
      </w:pPr>
      <w:r w:rsidRPr="17A6DF5F">
        <w:rPr>
          <w:lang w:val="en-US"/>
        </w:rPr>
        <w:t xml:space="preserve">No outstanding concerns were identified during formal </w:t>
      </w:r>
      <w:r w:rsidR="002A3FE2" w:rsidRPr="17A6DF5F">
        <w:rPr>
          <w:lang w:val="en-US"/>
        </w:rPr>
        <w:t>consultation</w:t>
      </w:r>
      <w:r w:rsidRPr="17A6DF5F">
        <w:rPr>
          <w:lang w:val="en-US"/>
        </w:rPr>
        <w:t>.</w:t>
      </w:r>
    </w:p>
    <w:p w14:paraId="7816779C" w14:textId="59ABB0DA" w:rsidR="17A6DF5F" w:rsidRDefault="17A6DF5F" w:rsidP="17A6DF5F">
      <w:pPr>
        <w:rPr>
          <w:ins w:id="102" w:author="Bill Thompson" w:date="2022-09-02T16:29:00Z"/>
          <w:rFonts w:ascii="Calibri" w:hAnsi="Calibri"/>
          <w:szCs w:val="24"/>
          <w:lang w:val="en-US"/>
        </w:rPr>
      </w:pPr>
    </w:p>
    <w:p w14:paraId="0B841187" w14:textId="2A63CB45" w:rsidR="4B4DB56D" w:rsidRDefault="4B4DB56D" w:rsidP="00E41B1F">
      <w:pPr>
        <w:pStyle w:val="Heading3"/>
        <w:rPr>
          <w:ins w:id="103" w:author="Bill Thompson" w:date="2022-09-02T16:29:00Z"/>
          <w:rFonts w:eastAsiaTheme="minorEastAsia"/>
          <w:rPrChange w:id="104" w:author="Bill Thompson" w:date="2022-09-02T16:30:00Z">
            <w:rPr>
              <w:ins w:id="105" w:author="Bill Thompson" w:date="2022-09-02T16:29:00Z"/>
              <w:rFonts w:ascii="Calibri" w:hAnsi="Calibri"/>
              <w:szCs w:val="24"/>
            </w:rPr>
          </w:rPrChange>
        </w:rPr>
        <w:pPrChange w:id="106" w:author="Kathy Hillis" w:date="2022-12-21T15:49:00Z">
          <w:pPr>
            <w:pStyle w:val="ListParagraph"/>
            <w:numPr>
              <w:numId w:val="3"/>
            </w:numPr>
            <w:ind w:left="432" w:hanging="432"/>
          </w:pPr>
        </w:pPrChange>
      </w:pPr>
      <w:ins w:id="107" w:author="Bill Thompson" w:date="2022-09-02T16:29:00Z">
        <w:r w:rsidRPr="17A6DF5F">
          <w:rPr>
            <w:rFonts w:eastAsiaTheme="minorEastAsia"/>
            <w:rPrChange w:id="108" w:author="Bill Thompson" w:date="2022-09-02T16:30:00Z">
              <w:rPr>
                <w:rFonts w:ascii="Times New Roman" w:hAnsi="Times New Roman"/>
                <w:bCs/>
                <w:szCs w:val="24"/>
              </w:rPr>
            </w:rPrChange>
          </w:rPr>
          <w:t>2022 Updated Assessment Report – Oro-</w:t>
        </w:r>
        <w:proofErr w:type="spellStart"/>
        <w:r w:rsidRPr="17A6DF5F">
          <w:rPr>
            <w:rFonts w:eastAsiaTheme="minorEastAsia"/>
            <w:rPrChange w:id="109" w:author="Bill Thompson" w:date="2022-09-02T16:30:00Z">
              <w:rPr>
                <w:rFonts w:ascii="Times New Roman" w:hAnsi="Times New Roman"/>
                <w:bCs/>
                <w:szCs w:val="24"/>
              </w:rPr>
            </w:rPrChange>
          </w:rPr>
          <w:t>Medonte</w:t>
        </w:r>
        <w:proofErr w:type="spellEnd"/>
        <w:r w:rsidRPr="17A6DF5F">
          <w:rPr>
            <w:rFonts w:eastAsiaTheme="minorEastAsia"/>
            <w:rPrChange w:id="110" w:author="Bill Thompson" w:date="2022-09-02T16:30:00Z">
              <w:rPr>
                <w:rFonts w:ascii="Times New Roman" w:hAnsi="Times New Roman"/>
                <w:bCs/>
                <w:szCs w:val="24"/>
              </w:rPr>
            </w:rPrChange>
          </w:rPr>
          <w:t xml:space="preserve"> chapters</w:t>
        </w:r>
      </w:ins>
    </w:p>
    <w:p w14:paraId="6A7E8ECA" w14:textId="532F0FF8" w:rsidR="4B4DB56D" w:rsidRDefault="4B4DB56D">
      <w:pPr>
        <w:rPr>
          <w:ins w:id="111" w:author="Bill Thompson" w:date="2022-09-02T16:29:00Z"/>
          <w:rFonts w:ascii="Calibri" w:hAnsi="Calibri" w:cs="Calibri"/>
          <w:color w:val="000000" w:themeColor="text1"/>
          <w:szCs w:val="24"/>
          <w:lang w:val="en-US"/>
        </w:rPr>
        <w:pPrChange w:id="112" w:author="Bill Thompson" w:date="2022-09-02T16:29:00Z">
          <w:pPr>
            <w:numPr>
              <w:ilvl w:val="2"/>
              <w:numId w:val="3"/>
            </w:numPr>
            <w:ind w:left="720" w:hanging="720"/>
          </w:pPr>
        </w:pPrChange>
      </w:pPr>
      <w:ins w:id="113" w:author="Bill Thompson" w:date="2022-09-02T16:29:00Z">
        <w:r w:rsidRPr="17A6DF5F">
          <w:rPr>
            <w:rFonts w:ascii="Calibri" w:hAnsi="Calibri" w:cs="Calibri"/>
            <w:color w:val="000000" w:themeColor="text1"/>
            <w:szCs w:val="24"/>
            <w:lang w:val="en-US"/>
          </w:rPr>
          <w:t xml:space="preserve">Formal consultation took place from September 23, </w:t>
        </w:r>
        <w:proofErr w:type="gramStart"/>
        <w:r w:rsidRPr="17A6DF5F">
          <w:rPr>
            <w:rFonts w:ascii="Calibri" w:hAnsi="Calibri" w:cs="Calibri"/>
            <w:color w:val="000000" w:themeColor="text1"/>
            <w:szCs w:val="24"/>
            <w:lang w:val="en-US"/>
          </w:rPr>
          <w:t>2021</w:t>
        </w:r>
        <w:proofErr w:type="gramEnd"/>
        <w:r w:rsidRPr="17A6DF5F">
          <w:rPr>
            <w:rFonts w:ascii="Calibri" w:hAnsi="Calibri" w:cs="Calibri"/>
            <w:color w:val="000000" w:themeColor="text1"/>
            <w:szCs w:val="24"/>
            <w:lang w:val="en-US"/>
          </w:rPr>
          <w:t xml:space="preserve"> to January 28, 2022. The following activities were undertaken during formal consultation.</w:t>
        </w:r>
      </w:ins>
    </w:p>
    <w:p w14:paraId="47366059" w14:textId="6DF6F329" w:rsidR="4B4DB56D" w:rsidRDefault="4B4DB56D">
      <w:pPr>
        <w:rPr>
          <w:ins w:id="114" w:author="Bill Thompson" w:date="2022-09-02T16:29:00Z"/>
        </w:rPr>
      </w:pPr>
      <w:ins w:id="115" w:author="Bill Thompson" w:date="2022-09-02T16:29:00Z">
        <w:r w:rsidRPr="17A6DF5F">
          <w:rPr>
            <w:rFonts w:ascii="Calibri" w:hAnsi="Calibri" w:cs="Calibri"/>
            <w:color w:val="000000" w:themeColor="text1"/>
            <w:szCs w:val="24"/>
            <w:lang w:val="en-US"/>
          </w:rPr>
          <w:lastRenderedPageBreak/>
          <w:t xml:space="preserve">A letter was sent to all implementing bodies (municipalities and ministries) where source protection plan policies may apply to land parcels within the wellhead protection areas associated with the </w:t>
        </w:r>
        <w:proofErr w:type="spellStart"/>
        <w:r w:rsidRPr="17A6DF5F">
          <w:rPr>
            <w:rFonts w:ascii="Calibri" w:hAnsi="Calibri" w:cs="Calibri"/>
            <w:color w:val="000000" w:themeColor="text1"/>
            <w:szCs w:val="24"/>
            <w:lang w:val="en-US"/>
          </w:rPr>
          <w:t>Braestone</w:t>
        </w:r>
        <w:proofErr w:type="spellEnd"/>
        <w:r w:rsidRPr="17A6DF5F">
          <w:rPr>
            <w:rFonts w:ascii="Calibri" w:hAnsi="Calibri" w:cs="Calibri"/>
            <w:color w:val="000000" w:themeColor="text1"/>
            <w:szCs w:val="24"/>
            <w:lang w:val="en-US"/>
          </w:rPr>
          <w:t xml:space="preserve">, Maplewood Estates and </w:t>
        </w:r>
        <w:proofErr w:type="spellStart"/>
        <w:r w:rsidRPr="17A6DF5F">
          <w:rPr>
            <w:rFonts w:ascii="Calibri" w:hAnsi="Calibri" w:cs="Calibri"/>
            <w:color w:val="000000" w:themeColor="text1"/>
            <w:szCs w:val="24"/>
            <w:lang w:val="en-US"/>
          </w:rPr>
          <w:t>Robincrest</w:t>
        </w:r>
        <w:proofErr w:type="spellEnd"/>
        <w:r w:rsidRPr="17A6DF5F">
          <w:rPr>
            <w:rFonts w:ascii="Calibri" w:hAnsi="Calibri" w:cs="Calibri"/>
            <w:color w:val="000000" w:themeColor="text1"/>
            <w:szCs w:val="24"/>
            <w:lang w:val="en-US"/>
          </w:rPr>
          <w:t xml:space="preserve"> Well Supply systems to provide them with information about the formal pre-consultation period (September 23, </w:t>
        </w:r>
        <w:proofErr w:type="gramStart"/>
        <w:r w:rsidRPr="17A6DF5F">
          <w:rPr>
            <w:rFonts w:ascii="Calibri" w:hAnsi="Calibri" w:cs="Calibri"/>
            <w:color w:val="000000" w:themeColor="text1"/>
            <w:szCs w:val="24"/>
            <w:lang w:val="en-US"/>
          </w:rPr>
          <w:t>2021</w:t>
        </w:r>
        <w:proofErr w:type="gramEnd"/>
        <w:r w:rsidRPr="17A6DF5F">
          <w:rPr>
            <w:rFonts w:ascii="Calibri" w:hAnsi="Calibri" w:cs="Calibri"/>
            <w:color w:val="000000" w:themeColor="text1"/>
            <w:szCs w:val="24"/>
            <w:lang w:val="en-US"/>
          </w:rPr>
          <w:t xml:space="preserve"> to October 29, 2021) and to let them know this was an opportunity for them to submit written comments.</w:t>
        </w:r>
      </w:ins>
    </w:p>
    <w:p w14:paraId="223299C5" w14:textId="13E20DA7" w:rsidR="4B4DB56D" w:rsidRDefault="4B4DB56D">
      <w:pPr>
        <w:rPr>
          <w:ins w:id="116" w:author="Bill Thompson" w:date="2022-09-02T16:29:00Z"/>
        </w:rPr>
      </w:pPr>
      <w:ins w:id="117" w:author="Bill Thompson" w:date="2022-09-02T16:29:00Z">
        <w:r w:rsidRPr="17A6DF5F">
          <w:rPr>
            <w:rFonts w:ascii="Calibri" w:hAnsi="Calibri" w:cs="Calibri"/>
            <w:color w:val="000000" w:themeColor="text1"/>
            <w:szCs w:val="24"/>
            <w:lang w:val="en-US"/>
          </w:rPr>
          <w:t xml:space="preserve">Advertisements were posted online and in 2 local newspapers (the Barrie Advance and Orillia Today) for four consecutive weeks (December 18, </w:t>
        </w:r>
        <w:proofErr w:type="gramStart"/>
        <w:r w:rsidRPr="17A6DF5F">
          <w:rPr>
            <w:rFonts w:ascii="Calibri" w:hAnsi="Calibri" w:cs="Calibri"/>
            <w:color w:val="000000" w:themeColor="text1"/>
            <w:szCs w:val="24"/>
            <w:lang w:val="en-US"/>
          </w:rPr>
          <w:t>2021</w:t>
        </w:r>
        <w:proofErr w:type="gramEnd"/>
        <w:r w:rsidRPr="17A6DF5F">
          <w:rPr>
            <w:rFonts w:ascii="Calibri" w:hAnsi="Calibri" w:cs="Calibri"/>
            <w:color w:val="000000" w:themeColor="text1"/>
            <w:szCs w:val="24"/>
            <w:lang w:val="en-US"/>
          </w:rPr>
          <w:t xml:space="preserve"> to February 17, 2022) to advertise the formal public consultation period (December 16, 2021 to January 28, 2022). The Severn Sound Environmental Association website at </w:t>
        </w:r>
        <w:r>
          <w:fldChar w:fldCharType="begin"/>
        </w:r>
        <w:r>
          <w:instrText xml:space="preserve">HYPERLINK "http://www.severnsound.ca/" </w:instrText>
        </w:r>
        <w:r>
          <w:fldChar w:fldCharType="separate"/>
        </w:r>
        <w:r w:rsidRPr="17A6DF5F">
          <w:rPr>
            <w:rStyle w:val="Hyperlink"/>
            <w:rFonts w:ascii="Calibri" w:hAnsi="Calibri" w:cs="Calibri"/>
            <w:szCs w:val="24"/>
            <w:lang w:val="en-US"/>
          </w:rPr>
          <w:t>www.severnsound.ca</w:t>
        </w:r>
        <w:r>
          <w:fldChar w:fldCharType="end"/>
        </w:r>
        <w:r w:rsidRPr="17A6DF5F">
          <w:rPr>
            <w:rFonts w:ascii="Calibri" w:hAnsi="Calibri" w:cs="Calibri"/>
            <w:color w:val="000000" w:themeColor="text1"/>
            <w:szCs w:val="24"/>
            <w:lang w:val="en-US"/>
          </w:rPr>
          <w:t xml:space="preserve"> was updated to include information about the formal public consultation period along with links to all documents and how to submit comments. A second letter was sent to all implementing bodies informing them of the public consultation and this additional opportunity to submit comments.</w:t>
        </w:r>
      </w:ins>
    </w:p>
    <w:p w14:paraId="386C5ACB" w14:textId="5284CD94" w:rsidR="4B4DB56D" w:rsidRDefault="4B4DB56D">
      <w:pPr>
        <w:rPr>
          <w:ins w:id="118" w:author="Bill Thompson" w:date="2022-09-02T16:30:00Z"/>
        </w:rPr>
      </w:pPr>
      <w:ins w:id="119" w:author="Bill Thompson" w:date="2022-09-02T16:29:00Z">
        <w:r w:rsidRPr="17A6DF5F">
          <w:rPr>
            <w:rFonts w:ascii="Calibri" w:hAnsi="Calibri" w:cs="Calibri"/>
            <w:color w:val="000000" w:themeColor="text1"/>
            <w:szCs w:val="24"/>
            <w:lang w:val="en-US"/>
          </w:rPr>
          <w:t>No outstanding concerns were identified during formal consultation.</w:t>
        </w:r>
      </w:ins>
    </w:p>
    <w:p w14:paraId="4F929627" w14:textId="4304DA72" w:rsidR="17A6DF5F" w:rsidRDefault="17A6DF5F" w:rsidP="17A6DF5F">
      <w:pPr>
        <w:rPr>
          <w:ins w:id="120" w:author="Bill Thompson" w:date="2022-09-02T16:30:00Z"/>
          <w:rFonts w:ascii="Calibri" w:hAnsi="Calibri"/>
          <w:color w:val="000000" w:themeColor="text1"/>
          <w:szCs w:val="24"/>
          <w:lang w:val="en-US"/>
        </w:rPr>
      </w:pPr>
    </w:p>
    <w:p w14:paraId="7A339E65" w14:textId="45F26771" w:rsidR="68C0DB15" w:rsidRDefault="68C0DB15" w:rsidP="00E41B1F">
      <w:pPr>
        <w:pStyle w:val="Heading3"/>
        <w:rPr>
          <w:ins w:id="121" w:author="Bill Thompson" w:date="2022-09-02T16:30:00Z"/>
        </w:rPr>
      </w:pPr>
      <w:ins w:id="122" w:author="Bill Thompson" w:date="2022-09-02T16:30:00Z">
        <w:r w:rsidRPr="17A6DF5F">
          <w:rPr>
            <w:rFonts w:eastAsia="Calibri"/>
          </w:rPr>
          <w:t>2022 Updated Assessment Report- Clearview chapter</w:t>
        </w:r>
      </w:ins>
    </w:p>
    <w:p w14:paraId="77AAF52F" w14:textId="308C80BA" w:rsidR="68C0DB15" w:rsidRDefault="68C0DB15">
      <w:pPr>
        <w:rPr>
          <w:ins w:id="123" w:author="Bill Thompson" w:date="2022-09-02T16:30:00Z"/>
          <w:rFonts w:ascii="Calibri" w:hAnsi="Calibri" w:cs="Calibri"/>
          <w:szCs w:val="24"/>
          <w:lang w:val="en-US"/>
        </w:rPr>
        <w:pPrChange w:id="124" w:author="Bill Thompson" w:date="2022-09-02T16:30:00Z">
          <w:pPr>
            <w:numPr>
              <w:ilvl w:val="2"/>
              <w:numId w:val="3"/>
            </w:numPr>
            <w:ind w:left="720" w:hanging="720"/>
          </w:pPr>
        </w:pPrChange>
      </w:pPr>
      <w:ins w:id="125" w:author="Bill Thompson" w:date="2022-09-02T16:30:00Z">
        <w:r w:rsidRPr="0D257369">
          <w:rPr>
            <w:rFonts w:ascii="Calibri" w:hAnsi="Calibri" w:cs="Calibri"/>
            <w:szCs w:val="24"/>
            <w:lang w:val="en-US"/>
          </w:rPr>
          <w:t>Formal public consultation took place from January 22 to March 4, 2022. The following activities were undertaken during formal consultation.</w:t>
        </w:r>
      </w:ins>
    </w:p>
    <w:p w14:paraId="370B7B9C" w14:textId="5960CCD2" w:rsidR="68C0DB15" w:rsidRDefault="68C0DB15">
      <w:pPr>
        <w:rPr>
          <w:ins w:id="126" w:author="Bill Thompson" w:date="2022-09-02T16:30:00Z"/>
          <w:rFonts w:ascii="Calibri" w:hAnsi="Calibri" w:cs="Calibri"/>
          <w:szCs w:val="24"/>
          <w:lang w:val="en-US"/>
        </w:rPr>
      </w:pPr>
      <w:ins w:id="127" w:author="Bill Thompson" w:date="2022-09-02T16:30:00Z">
        <w:r w:rsidRPr="17A6DF5F">
          <w:rPr>
            <w:rFonts w:ascii="Calibri" w:hAnsi="Calibri" w:cs="Calibri"/>
            <w:szCs w:val="24"/>
            <w:lang w:val="en-US"/>
          </w:rPr>
          <w:t>A letter was sent to all implementing bodies (municipalities and ministries) to provide them with information about the formal pre-consultation period (October 26 to November 26, 2021) and to let them know this was an opportunity for them to submit written comments.</w:t>
        </w:r>
      </w:ins>
    </w:p>
    <w:p w14:paraId="4142B338" w14:textId="15D2A53E" w:rsidR="68C0DB15" w:rsidRDefault="68C0DB15">
      <w:pPr>
        <w:rPr>
          <w:ins w:id="128" w:author="Bill Thompson" w:date="2022-09-02T16:30:00Z"/>
          <w:rFonts w:ascii="Calibri" w:hAnsi="Calibri" w:cs="Calibri"/>
          <w:szCs w:val="24"/>
          <w:lang w:val="en-US"/>
        </w:rPr>
      </w:pPr>
      <w:ins w:id="129" w:author="Bill Thompson" w:date="2022-09-02T16:30:00Z">
        <w:r w:rsidRPr="17A6DF5F">
          <w:rPr>
            <w:rFonts w:ascii="Calibri" w:hAnsi="Calibri" w:cs="Calibri"/>
            <w:szCs w:val="24"/>
            <w:lang w:val="en-US"/>
          </w:rPr>
          <w:t xml:space="preserve">Advertisements were posted online and in two local newspapers (the Creemore Echo and the Wasaga Beach Sun) weekly from January 26 to March 4, </w:t>
        </w:r>
        <w:proofErr w:type="gramStart"/>
        <w:r w:rsidRPr="17A6DF5F">
          <w:rPr>
            <w:rFonts w:ascii="Calibri" w:hAnsi="Calibri" w:cs="Calibri"/>
            <w:szCs w:val="24"/>
            <w:lang w:val="en-US"/>
          </w:rPr>
          <w:t>2022</w:t>
        </w:r>
        <w:proofErr w:type="gramEnd"/>
        <w:r w:rsidRPr="17A6DF5F">
          <w:rPr>
            <w:rFonts w:ascii="Calibri" w:hAnsi="Calibri" w:cs="Calibri"/>
            <w:szCs w:val="24"/>
            <w:lang w:val="en-US"/>
          </w:rPr>
          <w:t xml:space="preserve"> to advertise the formal public consultation period (January 26 to March 4, 2022). The NVCA website at </w:t>
        </w:r>
        <w:r>
          <w:fldChar w:fldCharType="begin"/>
        </w:r>
        <w:r>
          <w:instrText xml:space="preserve">HYPERLINK "http://www.nvca.on.ca/" </w:instrText>
        </w:r>
        <w:r>
          <w:fldChar w:fldCharType="separate"/>
        </w:r>
        <w:r w:rsidRPr="17A6DF5F">
          <w:rPr>
            <w:rStyle w:val="Hyperlink"/>
            <w:rFonts w:ascii="Calibri" w:hAnsi="Calibri" w:cs="Calibri"/>
            <w:szCs w:val="24"/>
            <w:lang w:val="en-US"/>
          </w:rPr>
          <w:t>www.nvca.on.ca</w:t>
        </w:r>
        <w:r>
          <w:fldChar w:fldCharType="end"/>
        </w:r>
        <w:r w:rsidRPr="17A6DF5F">
          <w:rPr>
            <w:rFonts w:ascii="Calibri" w:hAnsi="Calibri" w:cs="Calibri"/>
            <w:szCs w:val="24"/>
            <w:lang w:val="en-US"/>
          </w:rPr>
          <w:t xml:space="preserve"> was updated to include information about the formal public consolation period along with links to all documents, how to submit comments and how to access the documents in person. A second letter was sent to all implementing bodies informing them of the public consultation and this additional opportunity to submit comments.</w:t>
        </w:r>
      </w:ins>
    </w:p>
    <w:p w14:paraId="2D151204" w14:textId="67432E2C" w:rsidR="68C0DB15" w:rsidRDefault="68C0DB15">
      <w:pPr>
        <w:rPr>
          <w:ins w:id="130" w:author="Bill Thompson" w:date="2022-09-02T16:30:00Z"/>
          <w:rFonts w:ascii="Calibri" w:hAnsi="Calibri" w:cs="Calibri"/>
          <w:szCs w:val="24"/>
          <w:lang w:val="en-US"/>
        </w:rPr>
      </w:pPr>
      <w:ins w:id="131" w:author="Bill Thompson" w:date="2022-09-02T16:30:00Z">
        <w:r w:rsidRPr="17A6DF5F">
          <w:rPr>
            <w:rFonts w:ascii="Calibri" w:hAnsi="Calibri" w:cs="Calibri"/>
            <w:szCs w:val="24"/>
            <w:lang w:val="en-US"/>
          </w:rPr>
          <w:t>No outstanding concerns were identified during formal consultation.</w:t>
        </w:r>
      </w:ins>
    </w:p>
    <w:p w14:paraId="57C1152F" w14:textId="13C91391" w:rsidR="17A6DF5F" w:rsidRDefault="17A6DF5F" w:rsidP="0D257369">
      <w:pPr>
        <w:rPr>
          <w:ins w:id="132" w:author="Bill Thompson" w:date="2022-09-06T15:28:00Z"/>
          <w:rFonts w:ascii="Calibri" w:hAnsi="Calibri"/>
          <w:color w:val="000000" w:themeColor="text1"/>
          <w:szCs w:val="24"/>
          <w:lang w:val="en-US"/>
        </w:rPr>
      </w:pPr>
    </w:p>
    <w:p w14:paraId="755DB8F9" w14:textId="7B9581B6" w:rsidR="31D045C6" w:rsidRPr="003F6D0D" w:rsidRDefault="31D045C6" w:rsidP="00E41B1F">
      <w:pPr>
        <w:pStyle w:val="Heading3"/>
        <w:rPr>
          <w:ins w:id="133" w:author="Bill Thompson" w:date="2022-09-06T15:28:00Z"/>
        </w:rPr>
        <w:pPrChange w:id="134" w:author="Kathy Hillis" w:date="2022-12-21T15:49:00Z">
          <w:pPr>
            <w:pStyle w:val="ListParagraph"/>
            <w:numPr>
              <w:ilvl w:val="2"/>
              <w:numId w:val="1"/>
            </w:numPr>
            <w:ind w:hanging="720"/>
          </w:pPr>
        </w:pPrChange>
      </w:pPr>
      <w:ins w:id="135" w:author="Bill Thompson" w:date="2022-09-06T15:28:00Z">
        <w:r w:rsidRPr="0D257369">
          <w:t>2022 Updated Assessment Report- Springwater</w:t>
        </w:r>
        <w:r w:rsidRPr="0D257369">
          <w:rPr>
            <w:color w:val="8764B8"/>
          </w:rPr>
          <w:t xml:space="preserve"> chapter</w:t>
        </w:r>
        <w:r w:rsidRPr="0D257369">
          <w:rPr>
            <w:strike/>
            <w:color w:val="8764B8"/>
          </w:rPr>
          <w:t>:</w:t>
        </w:r>
      </w:ins>
    </w:p>
    <w:p w14:paraId="09C307C8" w14:textId="0847F87F" w:rsidR="31D045C6" w:rsidRDefault="31D045C6">
      <w:pPr>
        <w:rPr>
          <w:ins w:id="136" w:author="Bill Thompson" w:date="2022-09-06T15:28:00Z"/>
          <w:rFonts w:ascii="Calibri" w:hAnsi="Calibri" w:cs="Calibri"/>
          <w:color w:val="0078D4"/>
          <w:szCs w:val="24"/>
          <w:lang w:val="en-US"/>
        </w:rPr>
        <w:pPrChange w:id="137" w:author="Bill Thompson" w:date="2022-09-06T15:28:00Z">
          <w:pPr>
            <w:numPr>
              <w:ilvl w:val="2"/>
              <w:numId w:val="3"/>
            </w:numPr>
            <w:ind w:left="720" w:hanging="720"/>
          </w:pPr>
        </w:pPrChange>
      </w:pPr>
      <w:ins w:id="138" w:author="Bill Thompson" w:date="2022-09-06T15:28:00Z">
        <w:r w:rsidRPr="0D257369">
          <w:rPr>
            <w:rFonts w:ascii="Calibri" w:hAnsi="Calibri" w:cs="Calibri"/>
            <w:color w:val="0078D4"/>
            <w:szCs w:val="24"/>
            <w:u w:val="single"/>
            <w:lang w:val="en-US"/>
          </w:rPr>
          <w:t>Formal public consultation took place from July 29 to September 2, 2022. The following activities were undertaken during formal consultation.</w:t>
        </w:r>
      </w:ins>
    </w:p>
    <w:p w14:paraId="7431CD6B" w14:textId="2499FE89" w:rsidR="31D045C6" w:rsidRDefault="31D045C6" w:rsidP="0D257369">
      <w:pPr>
        <w:rPr>
          <w:ins w:id="139" w:author="Bill Thompson" w:date="2022-09-06T15:28:00Z"/>
          <w:rFonts w:ascii="Calibri" w:hAnsi="Calibri" w:cs="Calibri"/>
          <w:color w:val="0078D4"/>
          <w:szCs w:val="24"/>
          <w:lang w:val="en-US"/>
        </w:rPr>
      </w:pPr>
      <w:ins w:id="140" w:author="Bill Thompson" w:date="2022-09-06T15:28:00Z">
        <w:r w:rsidRPr="0D257369">
          <w:rPr>
            <w:rFonts w:ascii="Calibri" w:hAnsi="Calibri" w:cs="Calibri"/>
            <w:color w:val="0078D4"/>
            <w:szCs w:val="24"/>
            <w:u w:val="single"/>
            <w:lang w:val="en-US"/>
          </w:rPr>
          <w:lastRenderedPageBreak/>
          <w:t xml:space="preserve">A letter was sent to all implementing bodies (municipalities and relevant ministries) to provide them with information about the formal pre-consultation period (June 21, </w:t>
        </w:r>
        <w:proofErr w:type="gramStart"/>
        <w:r w:rsidRPr="0D257369">
          <w:rPr>
            <w:rFonts w:ascii="Calibri" w:hAnsi="Calibri" w:cs="Calibri"/>
            <w:color w:val="0078D4"/>
            <w:szCs w:val="24"/>
            <w:u w:val="single"/>
            <w:lang w:val="en-US"/>
          </w:rPr>
          <w:t>2022</w:t>
        </w:r>
        <w:proofErr w:type="gramEnd"/>
        <w:r w:rsidRPr="0D257369">
          <w:rPr>
            <w:rFonts w:ascii="Calibri" w:hAnsi="Calibri" w:cs="Calibri"/>
            <w:color w:val="0078D4"/>
            <w:szCs w:val="24"/>
            <w:u w:val="single"/>
            <w:lang w:val="en-US"/>
          </w:rPr>
          <w:t xml:space="preserve"> to July 22, 2022) and to let them know this was an opportunity for them to submit written comments.</w:t>
        </w:r>
      </w:ins>
    </w:p>
    <w:p w14:paraId="7C49F099" w14:textId="6F6EF38F" w:rsidR="31D045C6" w:rsidRDefault="31D045C6" w:rsidP="0D257369">
      <w:pPr>
        <w:rPr>
          <w:ins w:id="141" w:author="Bill Thompson" w:date="2022-09-06T15:28:00Z"/>
          <w:rFonts w:ascii="Calibri" w:hAnsi="Calibri" w:cs="Calibri"/>
          <w:color w:val="0078D4"/>
          <w:szCs w:val="24"/>
          <w:lang w:val="en-US"/>
        </w:rPr>
      </w:pPr>
      <w:ins w:id="142" w:author="Bill Thompson" w:date="2022-09-06T15:28:00Z">
        <w:r w:rsidRPr="0D257369">
          <w:rPr>
            <w:rFonts w:ascii="Calibri" w:hAnsi="Calibri" w:cs="Calibri"/>
            <w:color w:val="0078D4"/>
            <w:szCs w:val="24"/>
            <w:u w:val="single"/>
            <w:lang w:val="en-US"/>
          </w:rPr>
          <w:t xml:space="preserve">Advertisements were posted online and in two local newspapers (the Barrie Advance and the Springwater News from July 29 to September 2, </w:t>
        </w:r>
        <w:proofErr w:type="gramStart"/>
        <w:r w:rsidRPr="0D257369">
          <w:rPr>
            <w:rFonts w:ascii="Calibri" w:hAnsi="Calibri" w:cs="Calibri"/>
            <w:color w:val="0078D4"/>
            <w:szCs w:val="24"/>
            <w:u w:val="single"/>
            <w:lang w:val="en-US"/>
          </w:rPr>
          <w:t>2022</w:t>
        </w:r>
        <w:proofErr w:type="gramEnd"/>
        <w:r w:rsidRPr="0D257369">
          <w:rPr>
            <w:rFonts w:ascii="Calibri" w:hAnsi="Calibri" w:cs="Calibri"/>
            <w:color w:val="0078D4"/>
            <w:szCs w:val="24"/>
            <w:u w:val="single"/>
            <w:lang w:val="en-US"/>
          </w:rPr>
          <w:t xml:space="preserve"> to advertise the formal public consultation period (July 29 to September 2, 2022). The NVCA website at </w:t>
        </w:r>
        <w:r>
          <w:fldChar w:fldCharType="begin"/>
        </w:r>
        <w:r>
          <w:instrText xml:space="preserve">HYPERLINK "http://www.nvca.on.ca/" </w:instrText>
        </w:r>
        <w:r>
          <w:fldChar w:fldCharType="separate"/>
        </w:r>
        <w:r w:rsidRPr="0D257369">
          <w:rPr>
            <w:rStyle w:val="Hyperlink"/>
            <w:rFonts w:ascii="Calibri" w:hAnsi="Calibri" w:cs="Calibri"/>
            <w:szCs w:val="24"/>
            <w:lang w:val="en-US"/>
          </w:rPr>
          <w:t>www.nvca.on.ca</w:t>
        </w:r>
        <w:r>
          <w:fldChar w:fldCharType="end"/>
        </w:r>
        <w:r w:rsidRPr="0D257369">
          <w:rPr>
            <w:rFonts w:ascii="Calibri" w:hAnsi="Calibri" w:cs="Calibri"/>
            <w:color w:val="0078D4"/>
            <w:szCs w:val="24"/>
            <w:u w:val="single"/>
            <w:lang w:val="en-US"/>
          </w:rPr>
          <w:t xml:space="preserve"> was updated to include information about the formal public consolation period along with links to all documents, how to submit comments and how to access the documents in person. A second letter was sent to all implementing bodies informing them of the public consultation and this additional opportunity to submit comments.</w:t>
        </w:r>
      </w:ins>
    </w:p>
    <w:p w14:paraId="5B00F0FA" w14:textId="5BD2EAA7" w:rsidR="31D045C6" w:rsidRDefault="31D045C6" w:rsidP="0D257369">
      <w:pPr>
        <w:rPr>
          <w:ins w:id="143" w:author="Bill Thompson" w:date="2022-09-06T15:28:00Z"/>
          <w:rFonts w:ascii="Calibri" w:hAnsi="Calibri" w:cs="Calibri"/>
          <w:color w:val="0078D4"/>
          <w:szCs w:val="24"/>
          <w:lang w:val="en-US"/>
        </w:rPr>
      </w:pPr>
      <w:ins w:id="144" w:author="Bill Thompson" w:date="2022-09-06T15:28:00Z">
        <w:r w:rsidRPr="0D257369">
          <w:rPr>
            <w:rFonts w:ascii="Calibri" w:hAnsi="Calibri" w:cs="Calibri"/>
            <w:color w:val="0078D4"/>
            <w:szCs w:val="24"/>
            <w:u w:val="single"/>
            <w:lang w:val="en-US"/>
          </w:rPr>
          <w:t>No outstanding concerns were identified during formal consultation.</w:t>
        </w:r>
      </w:ins>
    </w:p>
    <w:p w14:paraId="29839D20" w14:textId="3AEBC018" w:rsidR="0D257369" w:rsidRDefault="0D257369" w:rsidP="0D257369">
      <w:pPr>
        <w:rPr>
          <w:ins w:id="145" w:author="Bill Thompson" w:date="2022-09-06T15:28:00Z"/>
          <w:rFonts w:ascii="Calibri" w:hAnsi="Calibri"/>
          <w:color w:val="000000" w:themeColor="text1"/>
          <w:szCs w:val="24"/>
          <w:lang w:val="en-US"/>
        </w:rPr>
      </w:pPr>
    </w:p>
    <w:p w14:paraId="11E7D660" w14:textId="2C53EF9A" w:rsidR="0D257369" w:rsidRDefault="0D257369" w:rsidP="0D257369">
      <w:pPr>
        <w:rPr>
          <w:ins w:id="146" w:author="Bill Thompson" w:date="2022-09-02T16:31:00Z"/>
          <w:rFonts w:ascii="Calibri" w:hAnsi="Calibri"/>
          <w:color w:val="000000" w:themeColor="text1"/>
          <w:szCs w:val="24"/>
          <w:lang w:val="en-US"/>
        </w:rPr>
      </w:pPr>
    </w:p>
    <w:p w14:paraId="224ECB77" w14:textId="16974F5E" w:rsidR="68C0DB15" w:rsidRDefault="68C0DB15" w:rsidP="00E41B1F">
      <w:pPr>
        <w:pStyle w:val="Heading3"/>
        <w:rPr>
          <w:ins w:id="147" w:author="Bill Thompson" w:date="2022-09-02T16:31:00Z"/>
        </w:rPr>
      </w:pPr>
      <w:ins w:id="148" w:author="Bill Thompson" w:date="2022-09-02T16:31:00Z">
        <w:r w:rsidRPr="0D257369">
          <w:rPr>
            <w:rFonts w:eastAsia="Calibri"/>
          </w:rPr>
          <w:t>2022 Updated Assessment Report- Durham chapter</w:t>
        </w:r>
      </w:ins>
    </w:p>
    <w:p w14:paraId="2CCCA320" w14:textId="7562AC94" w:rsidR="68C0DB15" w:rsidRDefault="68C0DB15">
      <w:pPr>
        <w:rPr>
          <w:ins w:id="149" w:author="Bill Thompson" w:date="2022-09-02T16:32:00Z"/>
          <w:szCs w:val="24"/>
        </w:rPr>
        <w:pPrChange w:id="150" w:author="Bill Thompson" w:date="2022-09-02T16:31:00Z">
          <w:pPr>
            <w:pStyle w:val="Heading3"/>
          </w:pPr>
        </w:pPrChange>
      </w:pPr>
      <w:ins w:id="151" w:author="Bill Thompson" w:date="2022-09-02T16:31:00Z">
        <w:r w:rsidRPr="0D257369">
          <w:rPr>
            <w:rFonts w:ascii="Calibri" w:hAnsi="Calibri"/>
            <w:szCs w:val="24"/>
            <w:lang w:val="en-US"/>
          </w:rPr>
          <w:t>Consultation on proposed amendment to the Durham Region chapter of the Assessment Re</w:t>
        </w:r>
      </w:ins>
      <w:ins w:id="152" w:author="Bill Thompson" w:date="2022-09-02T16:32:00Z">
        <w:r w:rsidRPr="0D257369">
          <w:rPr>
            <w:rFonts w:ascii="Calibri" w:hAnsi="Calibri"/>
            <w:szCs w:val="24"/>
            <w:lang w:val="en-US"/>
          </w:rPr>
          <w:t>port, to reflect changes in the drinking water systems in the communities of Cannington and Sunderland is currently und</w:t>
        </w:r>
        <w:r w:rsidR="48977FD0" w:rsidRPr="0D257369">
          <w:rPr>
            <w:rFonts w:ascii="Calibri" w:hAnsi="Calibri"/>
            <w:szCs w:val="24"/>
            <w:lang w:val="en-US"/>
          </w:rPr>
          <w:t xml:space="preserve">erway.  </w:t>
        </w:r>
      </w:ins>
    </w:p>
    <w:p w14:paraId="28D4FED7" w14:textId="65D65AFE" w:rsidR="48977FD0" w:rsidRDefault="48977FD0" w:rsidP="17A6DF5F">
      <w:pPr>
        <w:rPr>
          <w:ins w:id="153" w:author="Bill Thompson" w:date="2022-09-02T16:31:00Z"/>
          <w:rFonts w:ascii="Calibri" w:hAnsi="Calibri"/>
          <w:szCs w:val="24"/>
          <w:lang w:val="en-US"/>
          <w:rPrChange w:id="154" w:author="Bill Thompson" w:date="2022-09-02T16:31:00Z">
            <w:rPr>
              <w:ins w:id="155" w:author="Bill Thompson" w:date="2022-09-02T16:31:00Z"/>
              <w:rFonts w:ascii="Calibri" w:hAnsi="Calibri" w:cs="Calibri"/>
              <w:color w:val="333300"/>
              <w:szCs w:val="24"/>
              <w:lang w:val="en-US"/>
            </w:rPr>
          </w:rPrChange>
        </w:rPr>
      </w:pPr>
      <w:ins w:id="156" w:author="Bill Thompson" w:date="2022-09-02T16:32:00Z">
        <w:r w:rsidRPr="17A6DF5F">
          <w:rPr>
            <w:rFonts w:ascii="Calibri" w:hAnsi="Calibri" w:cs="Calibri"/>
            <w:szCs w:val="24"/>
            <w:lang w:val="en-US"/>
          </w:rPr>
          <w:t>A letter was sent to all implementing bodies (municipalities and ministries) to provide them with information about the formal pre-consultation period (</w:t>
        </w:r>
      </w:ins>
      <w:ins w:id="157" w:author="Bill Thompson" w:date="2022-09-02T16:33:00Z">
        <w:r w:rsidRPr="17A6DF5F">
          <w:rPr>
            <w:rFonts w:ascii="Calibri" w:hAnsi="Calibri" w:cs="Calibri"/>
            <w:szCs w:val="24"/>
            <w:lang w:val="en-US"/>
          </w:rPr>
          <w:t>August 19 to September 17</w:t>
        </w:r>
      </w:ins>
      <w:ins w:id="158" w:author="Bill Thompson" w:date="2022-09-02T16:32:00Z">
        <w:r w:rsidRPr="17A6DF5F">
          <w:rPr>
            <w:rFonts w:ascii="Calibri" w:hAnsi="Calibri" w:cs="Calibri"/>
            <w:szCs w:val="24"/>
            <w:lang w:val="en-US"/>
          </w:rPr>
          <w:t>, 202</w:t>
        </w:r>
      </w:ins>
      <w:ins w:id="159" w:author="Bill Thompson" w:date="2022-09-02T16:34:00Z">
        <w:r w:rsidR="015A00C0" w:rsidRPr="17A6DF5F">
          <w:rPr>
            <w:rFonts w:ascii="Calibri" w:hAnsi="Calibri" w:cs="Calibri"/>
            <w:szCs w:val="24"/>
            <w:lang w:val="en-US"/>
          </w:rPr>
          <w:t>2</w:t>
        </w:r>
      </w:ins>
      <w:ins w:id="160" w:author="Bill Thompson" w:date="2022-09-02T16:32:00Z">
        <w:r w:rsidRPr="17A6DF5F">
          <w:rPr>
            <w:rFonts w:ascii="Calibri" w:hAnsi="Calibri" w:cs="Calibri"/>
            <w:szCs w:val="24"/>
            <w:lang w:val="en-US"/>
          </w:rPr>
          <w:t>) and to let them know this was an opportunity for them to submit written comments</w:t>
        </w:r>
      </w:ins>
    </w:p>
    <w:p w14:paraId="168AD8FA" w14:textId="15D03148" w:rsidR="17A6DF5F" w:rsidRDefault="17A6DF5F" w:rsidP="17A6DF5F">
      <w:pPr>
        <w:rPr>
          <w:ins w:id="161" w:author="Bill Thompson" w:date="2022-09-02T16:29:00Z"/>
          <w:rFonts w:ascii="Calibri" w:hAnsi="Calibri"/>
          <w:color w:val="000000" w:themeColor="text1"/>
          <w:szCs w:val="24"/>
          <w:lang w:val="en-US"/>
        </w:rPr>
      </w:pPr>
    </w:p>
    <w:p w14:paraId="33A54D67" w14:textId="464448AA" w:rsidR="4B4DB56D" w:rsidRDefault="4B4DB56D" w:rsidP="17A6DF5F">
      <w:pPr>
        <w:rPr>
          <w:rFonts w:ascii="Calibri" w:hAnsi="Calibri"/>
          <w:szCs w:val="24"/>
        </w:rPr>
      </w:pPr>
      <w:ins w:id="162" w:author="Bill Thompson" w:date="2022-09-02T16:29:00Z">
        <w:r>
          <w:br/>
        </w:r>
      </w:ins>
    </w:p>
    <w:p w14:paraId="6B4FA8FC" w14:textId="77777777" w:rsidR="002C19B0" w:rsidRPr="00E26826" w:rsidRDefault="002C19B0" w:rsidP="000F298E">
      <w:pPr>
        <w:pStyle w:val="Heading2"/>
      </w:pPr>
      <w:bookmarkStart w:id="163" w:name="_Toc58839837"/>
      <w:bookmarkStart w:id="164" w:name="_Toc80278356"/>
      <w:r>
        <w:t>Source Protection Plan</w:t>
      </w:r>
      <w:bookmarkEnd w:id="163"/>
      <w:bookmarkEnd w:id="164"/>
    </w:p>
    <w:p w14:paraId="6A12B09F" w14:textId="77777777" w:rsidR="002C19B0" w:rsidRPr="00E26826" w:rsidRDefault="002C19B0" w:rsidP="00E41B1F">
      <w:pPr>
        <w:pStyle w:val="Heading3"/>
      </w:pPr>
      <w:bookmarkStart w:id="165" w:name="_Toc58839838"/>
      <w:bookmarkStart w:id="166" w:name="_Toc80278357"/>
      <w:r>
        <w:t>Notice of Commencement of Source Protection Planning</w:t>
      </w:r>
      <w:bookmarkEnd w:id="165"/>
      <w:bookmarkEnd w:id="166"/>
    </w:p>
    <w:p w14:paraId="6A0EC54F" w14:textId="77777777" w:rsidR="002C19B0" w:rsidRPr="006F66C1" w:rsidRDefault="002C19B0" w:rsidP="009F02EF">
      <w:pPr>
        <w:pStyle w:val="ListParagraph"/>
        <w:spacing w:before="0"/>
        <w:ind w:left="0"/>
        <w:contextualSpacing w:val="0"/>
        <w:rPr>
          <w:rFonts w:cs="Arial"/>
        </w:rPr>
      </w:pPr>
      <w:r w:rsidRPr="006F66C1">
        <w:rPr>
          <w:rFonts w:cs="Arial"/>
        </w:rPr>
        <w:t xml:space="preserve">On May 9, </w:t>
      </w:r>
      <w:r w:rsidR="00CD6763">
        <w:rPr>
          <w:rFonts w:cs="Arial"/>
        </w:rPr>
        <w:t xml:space="preserve">2011, </w:t>
      </w:r>
      <w:r w:rsidRPr="006F66C1">
        <w:rPr>
          <w:rFonts w:cs="Arial"/>
        </w:rPr>
        <w:t xml:space="preserve">letters advising of the commencement of source protection planning were distributed to municipal </w:t>
      </w:r>
      <w:r w:rsidR="00500031">
        <w:rPr>
          <w:rFonts w:cs="Arial"/>
        </w:rPr>
        <w:t>c</w:t>
      </w:r>
      <w:r w:rsidR="00A27746">
        <w:rPr>
          <w:rFonts w:cs="Arial"/>
        </w:rPr>
        <w:t>lerk</w:t>
      </w:r>
      <w:r w:rsidRPr="006F66C1">
        <w:rPr>
          <w:rFonts w:cs="Arial"/>
        </w:rPr>
        <w:t>s,</w:t>
      </w:r>
      <w:r w:rsidR="00A27746">
        <w:rPr>
          <w:rFonts w:cs="Arial"/>
        </w:rPr>
        <w:t xml:space="preserve"> the C</w:t>
      </w:r>
      <w:r>
        <w:rPr>
          <w:rFonts w:cs="Arial"/>
        </w:rPr>
        <w:t>hiefs of First Nations,</w:t>
      </w:r>
      <w:r w:rsidR="00A27746">
        <w:rPr>
          <w:rFonts w:cs="Arial"/>
        </w:rPr>
        <w:t xml:space="preserve"> and the secretary/t</w:t>
      </w:r>
      <w:r w:rsidRPr="006F66C1">
        <w:rPr>
          <w:rFonts w:cs="Arial"/>
        </w:rPr>
        <w:t>r</w:t>
      </w:r>
      <w:r w:rsidR="00A27746">
        <w:rPr>
          <w:rFonts w:cs="Arial"/>
        </w:rPr>
        <w:t>easurer of each municipality’s committee of a</w:t>
      </w:r>
      <w:r w:rsidRPr="006F66C1">
        <w:rPr>
          <w:rFonts w:cs="Arial"/>
        </w:rPr>
        <w:t>djustment.</w:t>
      </w:r>
    </w:p>
    <w:p w14:paraId="53B46A13" w14:textId="77777777" w:rsidR="002C19B0" w:rsidRPr="006F66C1" w:rsidRDefault="002C19B0" w:rsidP="009F02EF">
      <w:pPr>
        <w:pStyle w:val="ListParagraph"/>
        <w:spacing w:before="0"/>
        <w:ind w:left="0"/>
        <w:contextualSpacing w:val="0"/>
        <w:rPr>
          <w:rFonts w:cs="Arial"/>
        </w:rPr>
      </w:pPr>
      <w:r w:rsidRPr="006F66C1">
        <w:rPr>
          <w:rFonts w:cs="Arial"/>
        </w:rPr>
        <w:t xml:space="preserve">On May 11, 2011, letters went to approximately 5,000 landowners </w:t>
      </w:r>
      <w:r w:rsidR="00CD6763">
        <w:rPr>
          <w:rFonts w:cs="Arial"/>
        </w:rPr>
        <w:t>where activities</w:t>
      </w:r>
      <w:r w:rsidR="00C526F6">
        <w:rPr>
          <w:rFonts w:cs="Arial"/>
        </w:rPr>
        <w:t xml:space="preserve"> if occurring</w:t>
      </w:r>
      <w:r w:rsidR="00CD6763">
        <w:rPr>
          <w:rFonts w:cs="Arial"/>
        </w:rPr>
        <w:t xml:space="preserve"> on their properties could be potential</w:t>
      </w:r>
      <w:r w:rsidRPr="006F66C1">
        <w:rPr>
          <w:rFonts w:cs="Arial"/>
        </w:rPr>
        <w:t xml:space="preserve"> significant threats. The letters advised of the commencement of source protection planning, that the plans have the potential to impact </w:t>
      </w:r>
      <w:r w:rsidRPr="006F66C1">
        <w:rPr>
          <w:rFonts w:cs="Arial"/>
        </w:rPr>
        <w:lastRenderedPageBreak/>
        <w:t>them and that there was</w:t>
      </w:r>
      <w:r w:rsidR="00500031">
        <w:rPr>
          <w:rFonts w:cs="Arial"/>
        </w:rPr>
        <w:t xml:space="preserve"> funding available through the </w:t>
      </w:r>
      <w:r w:rsidR="00500031" w:rsidRPr="00500031">
        <w:rPr>
          <w:rFonts w:cs="Arial"/>
          <w:i/>
        </w:rPr>
        <w:t>O</w:t>
      </w:r>
      <w:r w:rsidRPr="00500031">
        <w:rPr>
          <w:rFonts w:cs="Arial"/>
          <w:i/>
        </w:rPr>
        <w:t>ntario Drinking Water Stewardship Program</w:t>
      </w:r>
      <w:r w:rsidR="00CD6763">
        <w:rPr>
          <w:rFonts w:cs="Arial"/>
        </w:rPr>
        <w:t>, a funding program designed to assist property owners address significant threats</w:t>
      </w:r>
      <w:r w:rsidR="0047503C">
        <w:rPr>
          <w:rFonts w:cs="Arial"/>
        </w:rPr>
        <w:t>.</w:t>
      </w:r>
    </w:p>
    <w:p w14:paraId="4B5636D7" w14:textId="77777777" w:rsidR="002C19B0" w:rsidRPr="006F66C1" w:rsidRDefault="002C19B0" w:rsidP="009F02EF">
      <w:pPr>
        <w:pStyle w:val="ListParagraph"/>
        <w:spacing w:before="0"/>
        <w:ind w:left="0"/>
        <w:contextualSpacing w:val="0"/>
        <w:rPr>
          <w:rFonts w:cs="Arial"/>
        </w:rPr>
      </w:pPr>
      <w:r w:rsidRPr="006F66C1">
        <w:rPr>
          <w:rFonts w:cs="Arial"/>
        </w:rPr>
        <w:t>In anticipation of the possibility that the landowner mailing might generate calls to municip</w:t>
      </w:r>
      <w:r>
        <w:rPr>
          <w:rFonts w:cs="Arial"/>
        </w:rPr>
        <w:t xml:space="preserve">alities, on May 2, </w:t>
      </w:r>
      <w:proofErr w:type="gramStart"/>
      <w:r>
        <w:rPr>
          <w:rFonts w:cs="Arial"/>
        </w:rPr>
        <w:t>2011</w:t>
      </w:r>
      <w:proofErr w:type="gramEnd"/>
      <w:r>
        <w:rPr>
          <w:rFonts w:cs="Arial"/>
        </w:rPr>
        <w:t xml:space="preserve"> an email update was distributed to all</w:t>
      </w:r>
      <w:r w:rsidR="00500031">
        <w:rPr>
          <w:rFonts w:cs="Arial"/>
        </w:rPr>
        <w:t xml:space="preserve"> municipal contacts (including directors of p</w:t>
      </w:r>
      <w:r w:rsidRPr="006F66C1">
        <w:rPr>
          <w:rFonts w:cs="Arial"/>
        </w:rPr>
        <w:t>ubli</w:t>
      </w:r>
      <w:r w:rsidR="00500031">
        <w:rPr>
          <w:rFonts w:cs="Arial"/>
        </w:rPr>
        <w:t>c works, directors of planning and chief building o</w:t>
      </w:r>
      <w:r w:rsidRPr="006F66C1">
        <w:rPr>
          <w:rFonts w:cs="Arial"/>
        </w:rPr>
        <w:t>fficials) to let them know about the upcoming letter distrib</w:t>
      </w:r>
      <w:r>
        <w:rPr>
          <w:rFonts w:cs="Arial"/>
        </w:rPr>
        <w:t xml:space="preserve">ution and to invite them to </w:t>
      </w:r>
      <w:r w:rsidRPr="006F66C1">
        <w:rPr>
          <w:rFonts w:cs="Arial"/>
        </w:rPr>
        <w:t>another series of municipal workshops to be held on May 12 and 13, 2011.</w:t>
      </w:r>
    </w:p>
    <w:p w14:paraId="4582AB13" w14:textId="77777777" w:rsidR="002C19B0" w:rsidRPr="006F66C1" w:rsidRDefault="002C19B0" w:rsidP="009F02EF">
      <w:pPr>
        <w:pStyle w:val="ListParagraph"/>
        <w:spacing w:before="0"/>
        <w:ind w:left="0"/>
        <w:contextualSpacing w:val="0"/>
        <w:rPr>
          <w:rFonts w:cs="Arial"/>
        </w:rPr>
      </w:pPr>
      <w:r w:rsidRPr="006F66C1">
        <w:rPr>
          <w:rFonts w:cs="Arial"/>
        </w:rPr>
        <w:t>These two half-day municipal workshops were held on May 12 in Innisfil and May 13 in Orillia. Approximately 75 municipal representatives attended each session including both staff and politicians. As with earlier workshops, session evaluations rated them extremely positive.</w:t>
      </w:r>
    </w:p>
    <w:p w14:paraId="40E9D0FE" w14:textId="77777777" w:rsidR="002C19B0" w:rsidRDefault="002C19B0" w:rsidP="009F02EF">
      <w:pPr>
        <w:pStyle w:val="ListParagraph"/>
        <w:spacing w:before="0"/>
        <w:ind w:left="0"/>
        <w:contextualSpacing w:val="0"/>
        <w:rPr>
          <w:rFonts w:cs="Arial"/>
        </w:rPr>
      </w:pPr>
      <w:r w:rsidRPr="006F66C1">
        <w:rPr>
          <w:rFonts w:cs="Arial"/>
        </w:rPr>
        <w:t xml:space="preserve">Over the course of the past few years, </w:t>
      </w:r>
      <w:r>
        <w:rPr>
          <w:rFonts w:cs="Arial"/>
        </w:rPr>
        <w:t>a list has been collected that contains the names</w:t>
      </w:r>
      <w:r w:rsidRPr="006F66C1">
        <w:rPr>
          <w:rFonts w:cs="Arial"/>
        </w:rPr>
        <w:t xml:space="preserve"> of </w:t>
      </w:r>
      <w:r>
        <w:rPr>
          <w:rFonts w:cs="Arial"/>
        </w:rPr>
        <w:t xml:space="preserve">interested members of the public. This list was generated through attendance lists at </w:t>
      </w:r>
      <w:r w:rsidR="00F5797A">
        <w:rPr>
          <w:rFonts w:cs="Arial"/>
        </w:rPr>
        <w:t>open house</w:t>
      </w:r>
      <w:r>
        <w:rPr>
          <w:rFonts w:cs="Arial"/>
        </w:rPr>
        <w:t xml:space="preserve">s and also through an online form on the www.ourwatershed.ca website that </w:t>
      </w:r>
      <w:r w:rsidRPr="006F66C1">
        <w:rPr>
          <w:rFonts w:cs="Arial"/>
        </w:rPr>
        <w:t xml:space="preserve">individuals </w:t>
      </w:r>
      <w:r w:rsidR="00645892">
        <w:rPr>
          <w:rFonts w:cs="Arial"/>
        </w:rPr>
        <w:t xml:space="preserve">could </w:t>
      </w:r>
      <w:r w:rsidR="0028490B">
        <w:rPr>
          <w:rFonts w:cs="Arial"/>
        </w:rPr>
        <w:t xml:space="preserve">sign up to be kept </w:t>
      </w:r>
      <w:proofErr w:type="gramStart"/>
      <w:r w:rsidR="0028490B">
        <w:rPr>
          <w:rFonts w:cs="Arial"/>
        </w:rPr>
        <w:t>up</w:t>
      </w:r>
      <w:r w:rsidR="00645892">
        <w:rPr>
          <w:rFonts w:cs="Arial"/>
        </w:rPr>
        <w:t>-to-</w:t>
      </w:r>
      <w:r w:rsidR="00500031">
        <w:rPr>
          <w:rFonts w:cs="Arial"/>
        </w:rPr>
        <w:t>date</w:t>
      </w:r>
      <w:proofErr w:type="gramEnd"/>
      <w:r w:rsidR="00500031">
        <w:rPr>
          <w:rFonts w:cs="Arial"/>
        </w:rPr>
        <w:t xml:space="preserve"> on the source water p</w:t>
      </w:r>
      <w:r>
        <w:rPr>
          <w:rFonts w:cs="Arial"/>
        </w:rPr>
        <w:t>rotection program.</w:t>
      </w:r>
    </w:p>
    <w:p w14:paraId="650378FD" w14:textId="77777777" w:rsidR="006D10CB" w:rsidRPr="006F66C1" w:rsidRDefault="002C19B0" w:rsidP="009F02EF">
      <w:pPr>
        <w:pStyle w:val="ListParagraph"/>
        <w:spacing w:before="0"/>
        <w:ind w:left="0"/>
        <w:contextualSpacing w:val="0"/>
        <w:rPr>
          <w:rFonts w:cs="Arial"/>
        </w:rPr>
      </w:pPr>
      <w:r>
        <w:rPr>
          <w:rFonts w:cs="Arial"/>
        </w:rPr>
        <w:t>With the high public attendance at the</w:t>
      </w:r>
      <w:r w:rsidR="00F5797A">
        <w:rPr>
          <w:rFonts w:cs="Arial"/>
        </w:rPr>
        <w:t xml:space="preserve"> five Fall 2010 a</w:t>
      </w:r>
      <w:r w:rsidRPr="006F66C1">
        <w:rPr>
          <w:rFonts w:cs="Arial"/>
        </w:rPr>
        <w:t xml:space="preserve">ssessment </w:t>
      </w:r>
      <w:r w:rsidR="00F5797A">
        <w:rPr>
          <w:rFonts w:cs="Arial"/>
        </w:rPr>
        <w:t>r</w:t>
      </w:r>
      <w:r w:rsidRPr="006F66C1">
        <w:rPr>
          <w:rFonts w:cs="Arial"/>
        </w:rPr>
        <w:t xml:space="preserve">eport </w:t>
      </w:r>
      <w:r w:rsidR="00F5797A">
        <w:rPr>
          <w:rFonts w:cs="Arial"/>
        </w:rPr>
        <w:t>open house</w:t>
      </w:r>
      <w:r w:rsidRPr="006F66C1">
        <w:rPr>
          <w:rFonts w:cs="Arial"/>
        </w:rPr>
        <w:t>s,</w:t>
      </w:r>
      <w:r>
        <w:rPr>
          <w:rFonts w:cs="Arial"/>
        </w:rPr>
        <w:t xml:space="preserve"> this list has grown to house over</w:t>
      </w:r>
      <w:r w:rsidRPr="006F66C1">
        <w:rPr>
          <w:rFonts w:cs="Arial"/>
        </w:rPr>
        <w:t xml:space="preserve"> 500 </w:t>
      </w:r>
      <w:r>
        <w:rPr>
          <w:rFonts w:cs="Arial"/>
        </w:rPr>
        <w:t>names</w:t>
      </w:r>
      <w:r w:rsidRPr="006F66C1">
        <w:rPr>
          <w:rFonts w:cs="Arial"/>
        </w:rPr>
        <w:t xml:space="preserve">. In early spring 2010, </w:t>
      </w:r>
      <w:r>
        <w:rPr>
          <w:rFonts w:cs="Arial"/>
        </w:rPr>
        <w:t>a</w:t>
      </w:r>
      <w:r w:rsidRPr="006F66C1">
        <w:rPr>
          <w:rFonts w:cs="Arial"/>
        </w:rPr>
        <w:t xml:space="preserve"> </w:t>
      </w:r>
      <w:proofErr w:type="gramStart"/>
      <w:r w:rsidRPr="006F66C1">
        <w:rPr>
          <w:rFonts w:cs="Arial"/>
        </w:rPr>
        <w:t>two page</w:t>
      </w:r>
      <w:proofErr w:type="gramEnd"/>
      <w:r w:rsidRPr="006F66C1">
        <w:rPr>
          <w:rFonts w:cs="Arial"/>
        </w:rPr>
        <w:t xml:space="preserve"> source water protection newsletter/update </w:t>
      </w:r>
      <w:r>
        <w:rPr>
          <w:rFonts w:cs="Arial"/>
        </w:rPr>
        <w:t xml:space="preserve">was created and distributed </w:t>
      </w:r>
      <w:r w:rsidRPr="006F66C1">
        <w:rPr>
          <w:rFonts w:cs="Arial"/>
        </w:rPr>
        <w:t xml:space="preserve">to the names on that list. The newsletter provided an update on source water protection and included general information about the development of </w:t>
      </w:r>
      <w:r>
        <w:rPr>
          <w:rFonts w:cs="Arial"/>
        </w:rPr>
        <w:t>source protection plan</w:t>
      </w:r>
      <w:r w:rsidR="0047503C">
        <w:rPr>
          <w:rFonts w:cs="Arial"/>
        </w:rPr>
        <w:t>s.</w:t>
      </w:r>
    </w:p>
    <w:p w14:paraId="51455E25" w14:textId="77777777" w:rsidR="002C19B0" w:rsidRPr="00E26826" w:rsidRDefault="002C19B0" w:rsidP="00E41B1F">
      <w:pPr>
        <w:pStyle w:val="Heading3"/>
      </w:pPr>
      <w:bookmarkStart w:id="167" w:name="_Toc58839839"/>
      <w:bookmarkStart w:id="168" w:name="_Toc80278358"/>
      <w:r>
        <w:t>Pre-Consultation</w:t>
      </w:r>
      <w:bookmarkEnd w:id="167"/>
      <w:bookmarkEnd w:id="168"/>
    </w:p>
    <w:p w14:paraId="6D39A248" w14:textId="77777777" w:rsidR="00645892" w:rsidRDefault="00645892" w:rsidP="009F02EF">
      <w:pPr>
        <w:pStyle w:val="ListParagraph"/>
        <w:spacing w:before="0"/>
        <w:ind w:left="0"/>
        <w:contextualSpacing w:val="0"/>
        <w:rPr>
          <w:rFonts w:cs="Arial"/>
        </w:rPr>
      </w:pPr>
      <w:r>
        <w:rPr>
          <w:rFonts w:cs="Arial"/>
        </w:rPr>
        <w:t xml:space="preserve">Pre-consultation was a requirement in the legislation that obliged the source protection committee to consult with implementing bodies (such as municipalities) on the draft policies in advance of formal consultation with the public. </w:t>
      </w:r>
      <w:r w:rsidR="001F13DD">
        <w:rPr>
          <w:rFonts w:cs="Arial"/>
        </w:rPr>
        <w:t xml:space="preserve">Pre-consultation took place from October 7, </w:t>
      </w:r>
      <w:proofErr w:type="gramStart"/>
      <w:r w:rsidR="001F13DD">
        <w:rPr>
          <w:rFonts w:cs="Arial"/>
        </w:rPr>
        <w:t>2011</w:t>
      </w:r>
      <w:proofErr w:type="gramEnd"/>
      <w:r w:rsidR="001F13DD">
        <w:rPr>
          <w:rFonts w:cs="Arial"/>
        </w:rPr>
        <w:t xml:space="preserve"> to January 13, 2012. </w:t>
      </w:r>
      <w:r>
        <w:rPr>
          <w:rFonts w:cs="Arial"/>
        </w:rPr>
        <w:t>The following activities were undertaken during pre-consultation.</w:t>
      </w:r>
    </w:p>
    <w:p w14:paraId="57139320" w14:textId="77777777" w:rsidR="002C19B0" w:rsidRPr="006F66C1" w:rsidRDefault="002C19B0" w:rsidP="009F02EF">
      <w:pPr>
        <w:pStyle w:val="ListParagraph"/>
        <w:spacing w:before="0"/>
        <w:ind w:left="0"/>
        <w:contextualSpacing w:val="0"/>
        <w:rPr>
          <w:rFonts w:cs="Arial"/>
        </w:rPr>
      </w:pPr>
      <w:r w:rsidRPr="006F66C1">
        <w:rPr>
          <w:rFonts w:cs="Arial"/>
        </w:rPr>
        <w:t xml:space="preserve">A letter was sent on September 6, </w:t>
      </w:r>
      <w:proofErr w:type="gramStart"/>
      <w:r w:rsidRPr="006F66C1">
        <w:rPr>
          <w:rFonts w:cs="Arial"/>
        </w:rPr>
        <w:t>2011</w:t>
      </w:r>
      <w:proofErr w:type="gramEnd"/>
      <w:r w:rsidRPr="006F66C1">
        <w:rPr>
          <w:rFonts w:cs="Arial"/>
        </w:rPr>
        <w:t xml:space="preserve"> to </w:t>
      </w:r>
      <w:r>
        <w:rPr>
          <w:rFonts w:cs="Arial"/>
        </w:rPr>
        <w:t xml:space="preserve">all </w:t>
      </w:r>
      <w:r w:rsidR="00E00691">
        <w:rPr>
          <w:rFonts w:cs="Arial"/>
        </w:rPr>
        <w:t>implementing bodies (</w:t>
      </w:r>
      <w:r w:rsidRPr="006F66C1">
        <w:rPr>
          <w:rFonts w:cs="Arial"/>
        </w:rPr>
        <w:t>municipal</w:t>
      </w:r>
      <w:r w:rsidR="00E00691">
        <w:rPr>
          <w:rFonts w:cs="Arial"/>
        </w:rPr>
        <w:t>ities, ministries, associations)</w:t>
      </w:r>
      <w:r w:rsidRPr="006F66C1">
        <w:rPr>
          <w:rFonts w:cs="Arial"/>
        </w:rPr>
        <w:t xml:space="preserve"> to provide them with advance notice of </w:t>
      </w:r>
      <w:r>
        <w:rPr>
          <w:rFonts w:cs="Arial"/>
        </w:rPr>
        <w:t>the impending</w:t>
      </w:r>
      <w:r w:rsidR="00C357B5">
        <w:rPr>
          <w:rFonts w:cs="Arial"/>
        </w:rPr>
        <w:t xml:space="preserve"> pre-c</w:t>
      </w:r>
      <w:r w:rsidRPr="006F66C1">
        <w:rPr>
          <w:rFonts w:cs="Arial"/>
        </w:rPr>
        <w:t xml:space="preserve">onsultation </w:t>
      </w:r>
      <w:r>
        <w:rPr>
          <w:rFonts w:cs="Arial"/>
        </w:rPr>
        <w:t xml:space="preserve">that was set to begin </w:t>
      </w:r>
      <w:r w:rsidRPr="006F66C1">
        <w:rPr>
          <w:rFonts w:cs="Arial"/>
        </w:rPr>
        <w:t>in October.</w:t>
      </w:r>
    </w:p>
    <w:p w14:paraId="25000CEA" w14:textId="77777777" w:rsidR="00FF3829" w:rsidRDefault="002C19B0" w:rsidP="009F02EF">
      <w:pPr>
        <w:pStyle w:val="ListParagraph"/>
        <w:spacing w:before="0"/>
        <w:ind w:left="0"/>
        <w:contextualSpacing w:val="0"/>
        <w:rPr>
          <w:rFonts w:cs="Arial"/>
        </w:rPr>
      </w:pPr>
      <w:r>
        <w:rPr>
          <w:rFonts w:cs="Arial"/>
        </w:rPr>
        <w:t xml:space="preserve">The contents of this letter </w:t>
      </w:r>
      <w:proofErr w:type="gramStart"/>
      <w:r>
        <w:rPr>
          <w:rFonts w:cs="Arial"/>
        </w:rPr>
        <w:t>was</w:t>
      </w:r>
      <w:proofErr w:type="gramEnd"/>
      <w:r>
        <w:rPr>
          <w:rFonts w:cs="Arial"/>
        </w:rPr>
        <w:t xml:space="preserve"> coordinated with staff at</w:t>
      </w:r>
      <w:r w:rsidRPr="006F66C1">
        <w:rPr>
          <w:rFonts w:cs="Arial"/>
        </w:rPr>
        <w:t xml:space="preserve"> neighbouring </w:t>
      </w:r>
      <w:r>
        <w:rPr>
          <w:rFonts w:cs="Arial"/>
        </w:rPr>
        <w:t>source protection region</w:t>
      </w:r>
      <w:r w:rsidRPr="006F66C1">
        <w:rPr>
          <w:rFonts w:cs="Arial"/>
        </w:rPr>
        <w:t xml:space="preserve">s </w:t>
      </w:r>
      <w:r>
        <w:rPr>
          <w:rFonts w:cs="Arial"/>
        </w:rPr>
        <w:t xml:space="preserve">so that municipalities </w:t>
      </w:r>
      <w:r w:rsidRPr="006F66C1">
        <w:rPr>
          <w:rFonts w:cs="Arial"/>
        </w:rPr>
        <w:t xml:space="preserve">that straddle </w:t>
      </w:r>
      <w:r>
        <w:rPr>
          <w:rFonts w:cs="Arial"/>
        </w:rPr>
        <w:t>more than one source protection region received coordinated messaging</w:t>
      </w:r>
      <w:r w:rsidRPr="006F66C1">
        <w:rPr>
          <w:rFonts w:cs="Arial"/>
        </w:rPr>
        <w:t>.</w:t>
      </w:r>
    </w:p>
    <w:p w14:paraId="0DFC4221" w14:textId="77777777" w:rsidR="002C19B0" w:rsidRPr="006F66C1" w:rsidRDefault="002C19B0" w:rsidP="009F02EF">
      <w:pPr>
        <w:pStyle w:val="ListParagraph"/>
        <w:spacing w:before="0"/>
        <w:ind w:left="0"/>
        <w:contextualSpacing w:val="0"/>
        <w:rPr>
          <w:rFonts w:cs="Arial"/>
        </w:rPr>
      </w:pPr>
      <w:r>
        <w:rPr>
          <w:rFonts w:cs="Arial"/>
        </w:rPr>
        <w:t>Official n</w:t>
      </w:r>
      <w:r w:rsidR="00C357B5">
        <w:rPr>
          <w:rFonts w:cs="Arial"/>
        </w:rPr>
        <w:t>otice of pre-c</w:t>
      </w:r>
      <w:r w:rsidRPr="006F66C1">
        <w:rPr>
          <w:rFonts w:cs="Arial"/>
        </w:rPr>
        <w:t xml:space="preserve">onsultation was </w:t>
      </w:r>
      <w:r>
        <w:rPr>
          <w:rFonts w:cs="Arial"/>
        </w:rPr>
        <w:t>distributed</w:t>
      </w:r>
      <w:r w:rsidRPr="006F66C1">
        <w:rPr>
          <w:rFonts w:cs="Arial"/>
        </w:rPr>
        <w:t xml:space="preserve"> to all </w:t>
      </w:r>
      <w:r w:rsidR="00E00691">
        <w:rPr>
          <w:rFonts w:cs="Arial"/>
        </w:rPr>
        <w:t>implementing bodies</w:t>
      </w:r>
      <w:r w:rsidRPr="006F66C1">
        <w:rPr>
          <w:rFonts w:cs="Arial"/>
        </w:rPr>
        <w:t xml:space="preserve"> on </w:t>
      </w:r>
      <w:r>
        <w:rPr>
          <w:rFonts w:cs="Arial"/>
        </w:rPr>
        <w:t>October 7 and was followed by another s</w:t>
      </w:r>
      <w:r w:rsidR="00FF3829">
        <w:rPr>
          <w:rFonts w:cs="Arial"/>
        </w:rPr>
        <w:t xml:space="preserve">eries of </w:t>
      </w:r>
      <w:r>
        <w:rPr>
          <w:rFonts w:cs="Arial"/>
        </w:rPr>
        <w:t>w</w:t>
      </w:r>
      <w:r w:rsidRPr="006F66C1">
        <w:rPr>
          <w:rFonts w:cs="Arial"/>
        </w:rPr>
        <w:t>orkshops</w:t>
      </w:r>
      <w:r w:rsidR="00A27746">
        <w:rPr>
          <w:rFonts w:cs="Arial"/>
        </w:rPr>
        <w:t xml:space="preserve"> that took place a</w:t>
      </w:r>
      <w:r w:rsidRPr="006F66C1">
        <w:rPr>
          <w:rFonts w:cs="Arial"/>
        </w:rPr>
        <w:t>s follows:</w:t>
      </w:r>
    </w:p>
    <w:p w14:paraId="2181ACA7" w14:textId="77777777" w:rsidR="00B96521" w:rsidRDefault="002C19B0" w:rsidP="009F02EF">
      <w:pPr>
        <w:pStyle w:val="ListParagraph"/>
        <w:spacing w:before="0"/>
        <w:ind w:left="0"/>
        <w:contextualSpacing w:val="0"/>
        <w:rPr>
          <w:rFonts w:cs="Arial"/>
        </w:rPr>
      </w:pPr>
      <w:r>
        <w:rPr>
          <w:rFonts w:cs="Arial"/>
        </w:rPr>
        <w:t>October 7: City of Kawartha Lakes</w:t>
      </w:r>
    </w:p>
    <w:p w14:paraId="06C95325" w14:textId="77777777" w:rsidR="002C19B0" w:rsidRDefault="002C19B0" w:rsidP="004B595C">
      <w:pPr>
        <w:pStyle w:val="ListParagraph"/>
        <w:ind w:left="0"/>
        <w:contextualSpacing w:val="0"/>
        <w:rPr>
          <w:rFonts w:cs="Arial"/>
        </w:rPr>
      </w:pPr>
      <w:r>
        <w:rPr>
          <w:rFonts w:cs="Arial"/>
        </w:rPr>
        <w:t>October 25: County of Haliburton</w:t>
      </w:r>
    </w:p>
    <w:p w14:paraId="18382607" w14:textId="77777777" w:rsidR="000F298E" w:rsidRPr="008A45F8" w:rsidRDefault="000F298E" w:rsidP="004E540D">
      <w:pPr>
        <w:pStyle w:val="Caption"/>
      </w:pPr>
      <w:bookmarkStart w:id="169" w:name="_Toc66348931"/>
      <w:r w:rsidRPr="008A45F8">
        <w:lastRenderedPageBreak/>
        <w:t xml:space="preserve">Figure </w:t>
      </w:r>
      <w:r>
        <w:fldChar w:fldCharType="begin"/>
      </w:r>
      <w:r>
        <w:instrText xml:space="preserve"> SEQ Figure \* ARABIC </w:instrText>
      </w:r>
      <w:r>
        <w:fldChar w:fldCharType="separate"/>
      </w:r>
      <w:r>
        <w:t>7</w:t>
      </w:r>
      <w:r>
        <w:fldChar w:fldCharType="end"/>
      </w:r>
      <w:r w:rsidRPr="008A45F8">
        <w:t>: Municipal Workshop, November 1, 2011</w:t>
      </w:r>
      <w:bookmarkEnd w:id="169"/>
    </w:p>
    <w:p w14:paraId="056BD23F" w14:textId="77777777" w:rsidR="00406BD7" w:rsidRDefault="00105CD4" w:rsidP="000F298E">
      <w:pPr>
        <w:pStyle w:val="ListParagraph"/>
        <w:spacing w:before="0"/>
        <w:ind w:left="0"/>
        <w:contextualSpacing w:val="0"/>
        <w:rPr>
          <w:rFonts w:cs="Arial"/>
        </w:rPr>
      </w:pPr>
      <w:r>
        <w:rPr>
          <w:noProof/>
          <w:lang w:val="en-US"/>
        </w:rPr>
        <w:drawing>
          <wp:inline distT="0" distB="0" distL="0" distR="0" wp14:anchorId="0A687BE8" wp14:editId="5E1D1047">
            <wp:extent cx="2835275" cy="2122805"/>
            <wp:effectExtent l="19050" t="19050" r="22225" b="10795"/>
            <wp:docPr id="30" name="Picture 30" descr="This is an image of the municipal workshop from November 1, 2011. It shows 8 people sitting around a round table looking at some documents with posters displayed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kshop_nov1 0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5275" cy="2122805"/>
                    </a:xfrm>
                    <a:prstGeom prst="rect">
                      <a:avLst/>
                    </a:prstGeom>
                    <a:noFill/>
                    <a:ln w="12700">
                      <a:solidFill>
                        <a:srgbClr val="1F497D"/>
                      </a:solidFill>
                      <a:miter lim="800000"/>
                      <a:headEnd/>
                      <a:tailEnd/>
                    </a:ln>
                  </pic:spPr>
                </pic:pic>
              </a:graphicData>
            </a:graphic>
          </wp:inline>
        </w:drawing>
      </w:r>
    </w:p>
    <w:p w14:paraId="74876910" w14:textId="3D0F0CD3" w:rsidR="002C19B0" w:rsidRPr="006F66C1" w:rsidRDefault="002C19B0" w:rsidP="009F02EF">
      <w:pPr>
        <w:pStyle w:val="ListParagraph"/>
        <w:spacing w:before="0"/>
        <w:ind w:left="0"/>
        <w:contextualSpacing w:val="0"/>
        <w:rPr>
          <w:rFonts w:cs="Arial"/>
        </w:rPr>
      </w:pPr>
      <w:r>
        <w:rPr>
          <w:rFonts w:cs="Arial"/>
        </w:rPr>
        <w:t xml:space="preserve">November 1: </w:t>
      </w:r>
      <w:r w:rsidRPr="006F66C1">
        <w:rPr>
          <w:rFonts w:cs="Arial"/>
        </w:rPr>
        <w:t>Simcoe County and Muskoka District</w:t>
      </w:r>
    </w:p>
    <w:p w14:paraId="09D6749D" w14:textId="28BFA068" w:rsidR="002C19B0" w:rsidRPr="006F66C1" w:rsidRDefault="002C19B0" w:rsidP="009F02EF">
      <w:pPr>
        <w:pStyle w:val="ListParagraph"/>
        <w:spacing w:before="0"/>
        <w:ind w:left="0"/>
        <w:contextualSpacing w:val="0"/>
        <w:rPr>
          <w:rFonts w:cs="Arial"/>
        </w:rPr>
      </w:pPr>
      <w:r>
        <w:rPr>
          <w:rFonts w:cs="Arial"/>
        </w:rPr>
        <w:t xml:space="preserve">November 3: </w:t>
      </w:r>
      <w:r w:rsidRPr="006F66C1">
        <w:rPr>
          <w:rFonts w:cs="Arial"/>
        </w:rPr>
        <w:t>Simcoe County</w:t>
      </w:r>
    </w:p>
    <w:p w14:paraId="034470CC" w14:textId="72A2CE7E" w:rsidR="002C19B0" w:rsidRPr="006F66C1" w:rsidRDefault="002C19B0" w:rsidP="009F02EF">
      <w:pPr>
        <w:pStyle w:val="ListParagraph"/>
        <w:spacing w:before="0"/>
        <w:ind w:left="0"/>
        <w:contextualSpacing w:val="0"/>
        <w:rPr>
          <w:rFonts w:cs="Arial"/>
        </w:rPr>
      </w:pPr>
      <w:r>
        <w:rPr>
          <w:rFonts w:cs="Arial"/>
        </w:rPr>
        <w:t xml:space="preserve">November 15: </w:t>
      </w:r>
      <w:r w:rsidRPr="006F66C1">
        <w:rPr>
          <w:rFonts w:cs="Arial"/>
        </w:rPr>
        <w:t>Durham Region</w:t>
      </w:r>
    </w:p>
    <w:p w14:paraId="73A7F9B4" w14:textId="77777777" w:rsidR="002C19B0" w:rsidRDefault="002C19B0" w:rsidP="009F02EF">
      <w:pPr>
        <w:pStyle w:val="ListParagraph"/>
        <w:spacing w:before="0"/>
        <w:ind w:left="0"/>
        <w:contextualSpacing w:val="0"/>
        <w:rPr>
          <w:rFonts w:cs="Arial"/>
        </w:rPr>
      </w:pPr>
      <w:r>
        <w:rPr>
          <w:rFonts w:cs="Arial"/>
        </w:rPr>
        <w:t xml:space="preserve">November 23: </w:t>
      </w:r>
      <w:r w:rsidRPr="006F66C1">
        <w:rPr>
          <w:rFonts w:cs="Arial"/>
        </w:rPr>
        <w:t>York Region</w:t>
      </w:r>
    </w:p>
    <w:p w14:paraId="0E23660F" w14:textId="77777777" w:rsidR="002C19B0" w:rsidRPr="006F66C1" w:rsidRDefault="002C19B0" w:rsidP="009F02EF">
      <w:pPr>
        <w:pStyle w:val="ListParagraph"/>
        <w:spacing w:before="0"/>
        <w:ind w:left="0"/>
        <w:contextualSpacing w:val="0"/>
        <w:rPr>
          <w:rFonts w:cs="Arial"/>
        </w:rPr>
      </w:pPr>
      <w:r>
        <w:rPr>
          <w:rFonts w:cs="Arial"/>
        </w:rPr>
        <w:t>November 25: Lakes Simcoe Couchiching-Black River source protection authority</w:t>
      </w:r>
    </w:p>
    <w:p w14:paraId="7F0EF4A2" w14:textId="77777777" w:rsidR="002C19B0" w:rsidRPr="006F66C1" w:rsidRDefault="002C19B0" w:rsidP="009F02EF">
      <w:pPr>
        <w:pStyle w:val="ListParagraph"/>
        <w:spacing w:before="0"/>
        <w:ind w:left="0"/>
        <w:contextualSpacing w:val="0"/>
        <w:rPr>
          <w:rFonts w:cs="Arial"/>
        </w:rPr>
      </w:pPr>
      <w:r>
        <w:rPr>
          <w:rFonts w:cs="Arial"/>
        </w:rPr>
        <w:t xml:space="preserve">November 30: </w:t>
      </w:r>
      <w:r w:rsidRPr="006F66C1">
        <w:rPr>
          <w:rFonts w:cs="Arial"/>
        </w:rPr>
        <w:t>Peel Region</w:t>
      </w:r>
    </w:p>
    <w:p w14:paraId="7BCBEAFA" w14:textId="77777777" w:rsidR="002C19B0" w:rsidRDefault="002C19B0" w:rsidP="009F02EF">
      <w:pPr>
        <w:pStyle w:val="ListParagraph"/>
        <w:spacing w:before="0"/>
        <w:ind w:left="0"/>
        <w:contextualSpacing w:val="0"/>
        <w:rPr>
          <w:rFonts w:cs="Arial"/>
        </w:rPr>
      </w:pPr>
      <w:r>
        <w:rPr>
          <w:rFonts w:cs="Arial"/>
        </w:rPr>
        <w:t xml:space="preserve">December 6: </w:t>
      </w:r>
      <w:r w:rsidRPr="006F66C1">
        <w:rPr>
          <w:rFonts w:cs="Arial"/>
        </w:rPr>
        <w:t>Dufferin County</w:t>
      </w:r>
    </w:p>
    <w:p w14:paraId="59026A09" w14:textId="77777777" w:rsidR="00645892" w:rsidRDefault="00645892" w:rsidP="009F02EF">
      <w:pPr>
        <w:pStyle w:val="ListParagraph"/>
        <w:spacing w:before="0"/>
        <w:ind w:left="0"/>
        <w:contextualSpacing w:val="0"/>
        <w:rPr>
          <w:rFonts w:cs="Arial"/>
        </w:rPr>
      </w:pPr>
      <w:r>
        <w:rPr>
          <w:rFonts w:cs="Arial"/>
        </w:rPr>
        <w:t>December 7: Grey County</w:t>
      </w:r>
    </w:p>
    <w:p w14:paraId="4CAAC6CB" w14:textId="77777777" w:rsidR="002C19B0" w:rsidRDefault="002C19B0" w:rsidP="009F02EF">
      <w:pPr>
        <w:pStyle w:val="ListParagraph"/>
        <w:spacing w:before="0"/>
        <w:ind w:left="0"/>
        <w:contextualSpacing w:val="0"/>
        <w:rPr>
          <w:rFonts w:cs="Arial"/>
        </w:rPr>
      </w:pPr>
      <w:r>
        <w:rPr>
          <w:rFonts w:cs="Arial"/>
        </w:rPr>
        <w:t>December 16: Nottawasaga Valley source protection authority</w:t>
      </w:r>
    </w:p>
    <w:p w14:paraId="4E992652" w14:textId="77777777" w:rsidR="002C19B0" w:rsidRDefault="002C19B0" w:rsidP="009F02EF">
      <w:pPr>
        <w:pStyle w:val="ListParagraph"/>
        <w:spacing w:before="0"/>
        <w:ind w:left="0"/>
        <w:contextualSpacing w:val="0"/>
        <w:rPr>
          <w:rFonts w:cs="Arial"/>
        </w:rPr>
      </w:pPr>
      <w:r w:rsidRPr="006F66C1">
        <w:rPr>
          <w:rFonts w:cs="Arial"/>
        </w:rPr>
        <w:t>The purpose of these workshops was to allow</w:t>
      </w:r>
      <w:r w:rsidR="00E00691">
        <w:rPr>
          <w:rFonts w:cs="Arial"/>
        </w:rPr>
        <w:t xml:space="preserve"> implementers</w:t>
      </w:r>
      <w:r>
        <w:rPr>
          <w:rFonts w:cs="Arial"/>
        </w:rPr>
        <w:t xml:space="preserve"> the opportun</w:t>
      </w:r>
      <w:r w:rsidR="00C357B5">
        <w:rPr>
          <w:rFonts w:cs="Arial"/>
        </w:rPr>
        <w:t>ity to meet with source protection staff and c</w:t>
      </w:r>
      <w:r w:rsidRPr="006F66C1">
        <w:rPr>
          <w:rFonts w:cs="Arial"/>
        </w:rPr>
        <w:t>ommittee members in an informal one-on-one session to review the draft policies and explanatory document and allow them to ask questions to ensure their formal comments on the policies are as well informed as possible.</w:t>
      </w:r>
    </w:p>
    <w:p w14:paraId="64600A0E" w14:textId="77777777" w:rsidR="002C19B0" w:rsidRPr="00E26826" w:rsidRDefault="002C19B0" w:rsidP="00E41B1F">
      <w:pPr>
        <w:pStyle w:val="Heading3"/>
      </w:pPr>
      <w:bookmarkStart w:id="170" w:name="_Toc58839840"/>
      <w:bookmarkStart w:id="171" w:name="_Toc80278359"/>
      <w:r>
        <w:t>Formal Consultation</w:t>
      </w:r>
      <w:bookmarkEnd w:id="170"/>
      <w:bookmarkEnd w:id="171"/>
    </w:p>
    <w:p w14:paraId="536E9500" w14:textId="1AB889A1" w:rsidR="00963D44" w:rsidRDefault="007553E6" w:rsidP="009F02EF">
      <w:pPr>
        <w:pStyle w:val="ListParagraph"/>
        <w:spacing w:before="0"/>
        <w:ind w:left="0"/>
        <w:contextualSpacing w:val="0"/>
        <w:rPr>
          <w:rFonts w:cs="Arial"/>
        </w:rPr>
      </w:pPr>
      <w:r>
        <w:rPr>
          <w:rFonts w:cs="Arial"/>
        </w:rPr>
        <w:t>F</w:t>
      </w:r>
      <w:r w:rsidR="00963D44">
        <w:rPr>
          <w:rFonts w:cs="Arial"/>
        </w:rPr>
        <w:t>irst f</w:t>
      </w:r>
      <w:r>
        <w:rPr>
          <w:rFonts w:cs="Arial"/>
        </w:rPr>
        <w:t xml:space="preserve">ormal consultation on the draft </w:t>
      </w:r>
      <w:r w:rsidR="00963D44">
        <w:rPr>
          <w:rFonts w:cs="Arial"/>
        </w:rPr>
        <w:t xml:space="preserve">proposed </w:t>
      </w:r>
      <w:r w:rsidR="00CB2E50">
        <w:rPr>
          <w:rFonts w:cs="Arial"/>
        </w:rPr>
        <w:t>S</w:t>
      </w:r>
      <w:r>
        <w:rPr>
          <w:rFonts w:cs="Arial"/>
        </w:rPr>
        <w:t xml:space="preserve">ource </w:t>
      </w:r>
      <w:r w:rsidR="00CB2E50">
        <w:rPr>
          <w:rFonts w:cs="Arial"/>
        </w:rPr>
        <w:t>P</w:t>
      </w:r>
      <w:r>
        <w:rPr>
          <w:rFonts w:cs="Arial"/>
        </w:rPr>
        <w:t xml:space="preserve">rotection </w:t>
      </w:r>
      <w:r w:rsidR="00CB2E50">
        <w:rPr>
          <w:rFonts w:cs="Arial"/>
        </w:rPr>
        <w:t>P</w:t>
      </w:r>
      <w:r>
        <w:rPr>
          <w:rFonts w:cs="Arial"/>
        </w:rPr>
        <w:t>lan</w:t>
      </w:r>
      <w:r w:rsidR="006715F8">
        <w:rPr>
          <w:rFonts w:cs="Arial"/>
        </w:rPr>
        <w:t xml:space="preserve"> and explanatory document began</w:t>
      </w:r>
      <w:r>
        <w:rPr>
          <w:rFonts w:cs="Arial"/>
        </w:rPr>
        <w:t xml:space="preserve"> on March 26, 2012. The deadline for comments </w:t>
      </w:r>
      <w:r w:rsidR="001311DD">
        <w:rPr>
          <w:rFonts w:cs="Arial"/>
        </w:rPr>
        <w:t xml:space="preserve">was originally scheduled for May 25, </w:t>
      </w:r>
      <w:proofErr w:type="gramStart"/>
      <w:r w:rsidR="001311DD">
        <w:rPr>
          <w:rFonts w:cs="Arial"/>
        </w:rPr>
        <w:t>2012</w:t>
      </w:r>
      <w:proofErr w:type="gramEnd"/>
      <w:r w:rsidR="001311DD">
        <w:rPr>
          <w:rFonts w:cs="Arial"/>
        </w:rPr>
        <w:t xml:space="preserve"> but was extended to June 15, 2012 </w:t>
      </w:r>
      <w:r w:rsidR="006715F8">
        <w:rPr>
          <w:rFonts w:cs="Arial"/>
        </w:rPr>
        <w:t>as a result of receiving an extension</w:t>
      </w:r>
      <w:r w:rsidR="00FF3829">
        <w:rPr>
          <w:rFonts w:cs="Arial"/>
        </w:rPr>
        <w:t xml:space="preserve"> from the Ministry of Environment. Notice of this extension to June 15 </w:t>
      </w:r>
      <w:r w:rsidR="001311DD">
        <w:rPr>
          <w:rFonts w:cs="Arial"/>
        </w:rPr>
        <w:t>was sent to implementing bodies via email on May 22</w:t>
      </w:r>
      <w:r w:rsidR="006715F8">
        <w:rPr>
          <w:rFonts w:cs="Arial"/>
        </w:rPr>
        <w:t>, 2012</w:t>
      </w:r>
      <w:r w:rsidR="001311DD">
        <w:rPr>
          <w:rFonts w:cs="Arial"/>
        </w:rPr>
        <w:t>.</w:t>
      </w:r>
      <w:r>
        <w:rPr>
          <w:rFonts w:cs="Arial"/>
        </w:rPr>
        <w:t xml:space="preserve"> </w:t>
      </w:r>
      <w:r w:rsidR="00963D44">
        <w:rPr>
          <w:rFonts w:cs="Arial"/>
        </w:rPr>
        <w:t xml:space="preserve">Whereas the legislative requirements state that the first formal consultation must be at least 35 days, the source protection committee </w:t>
      </w:r>
      <w:r w:rsidR="001311DD">
        <w:rPr>
          <w:rFonts w:cs="Arial"/>
        </w:rPr>
        <w:t xml:space="preserve">initially </w:t>
      </w:r>
      <w:r w:rsidR="00963D44">
        <w:rPr>
          <w:rFonts w:cs="Arial"/>
        </w:rPr>
        <w:t>approv</w:t>
      </w:r>
      <w:r w:rsidR="001311DD">
        <w:rPr>
          <w:rFonts w:cs="Arial"/>
        </w:rPr>
        <w:t xml:space="preserve">ed a </w:t>
      </w:r>
      <w:proofErr w:type="gramStart"/>
      <w:r w:rsidR="001311DD">
        <w:rPr>
          <w:rFonts w:cs="Arial"/>
        </w:rPr>
        <w:t>61 day</w:t>
      </w:r>
      <w:proofErr w:type="gramEnd"/>
      <w:r w:rsidR="001311DD">
        <w:rPr>
          <w:rFonts w:cs="Arial"/>
        </w:rPr>
        <w:t xml:space="preserve"> consultation period that was then extended to 82 days.</w:t>
      </w:r>
    </w:p>
    <w:p w14:paraId="5456F9A4" w14:textId="77777777" w:rsidR="007553E6" w:rsidRDefault="007553E6" w:rsidP="009F02EF">
      <w:pPr>
        <w:pStyle w:val="ListParagraph"/>
        <w:spacing w:before="0"/>
        <w:ind w:left="0"/>
        <w:contextualSpacing w:val="0"/>
        <w:rPr>
          <w:rFonts w:cs="Arial"/>
        </w:rPr>
      </w:pPr>
      <w:r>
        <w:rPr>
          <w:rFonts w:cs="Arial"/>
        </w:rPr>
        <w:t xml:space="preserve">The start of </w:t>
      </w:r>
      <w:r w:rsidR="00963D44">
        <w:rPr>
          <w:rFonts w:cs="Arial"/>
        </w:rPr>
        <w:t xml:space="preserve">first </w:t>
      </w:r>
      <w:r w:rsidR="006715F8">
        <w:rPr>
          <w:rFonts w:cs="Arial"/>
        </w:rPr>
        <w:t>formal consultation wa</w:t>
      </w:r>
      <w:r>
        <w:rPr>
          <w:rFonts w:cs="Arial"/>
        </w:rPr>
        <w:t>s marked with the following activities:</w:t>
      </w:r>
    </w:p>
    <w:p w14:paraId="27B3DDD9" w14:textId="1BF8C4BC" w:rsidR="007553E6" w:rsidRDefault="007553E6" w:rsidP="000D3BB6">
      <w:pPr>
        <w:pStyle w:val="ListParagraph"/>
        <w:numPr>
          <w:ilvl w:val="6"/>
          <w:numId w:val="5"/>
        </w:numPr>
        <w:spacing w:before="0"/>
        <w:ind w:left="851"/>
        <w:contextualSpacing w:val="0"/>
        <w:rPr>
          <w:rFonts w:cs="Arial"/>
        </w:rPr>
      </w:pPr>
      <w:r>
        <w:rPr>
          <w:rFonts w:cs="Arial"/>
        </w:rPr>
        <w:lastRenderedPageBreak/>
        <w:t>Notices sent to all municipal clerks, implementing bodies, First Nations and adjacent source protection regions advising of the start of formal consultation</w:t>
      </w:r>
    </w:p>
    <w:p w14:paraId="3A529C6F" w14:textId="31A02C46" w:rsidR="007553E6" w:rsidRDefault="007553E6" w:rsidP="000D3BB6">
      <w:pPr>
        <w:pStyle w:val="ListParagraph"/>
        <w:numPr>
          <w:ilvl w:val="6"/>
          <w:numId w:val="5"/>
        </w:numPr>
        <w:spacing w:before="0"/>
        <w:ind w:left="851"/>
        <w:contextualSpacing w:val="0"/>
        <w:rPr>
          <w:rFonts w:cs="Arial"/>
        </w:rPr>
      </w:pPr>
      <w:r>
        <w:rPr>
          <w:rFonts w:cs="Arial"/>
        </w:rPr>
        <w:t>Notices to landowners with properties that have been identified as having potentially significant threats</w:t>
      </w:r>
    </w:p>
    <w:p w14:paraId="0E48168F" w14:textId="46EA61F9" w:rsidR="007553E6" w:rsidRDefault="007553E6" w:rsidP="000D3BB6">
      <w:pPr>
        <w:pStyle w:val="ListParagraph"/>
        <w:numPr>
          <w:ilvl w:val="6"/>
          <w:numId w:val="5"/>
        </w:numPr>
        <w:spacing w:before="0"/>
        <w:ind w:left="851"/>
        <w:contextualSpacing w:val="0"/>
        <w:rPr>
          <w:rFonts w:cs="Arial"/>
        </w:rPr>
      </w:pPr>
      <w:r>
        <w:rPr>
          <w:rFonts w:cs="Arial"/>
        </w:rPr>
        <w:t xml:space="preserve">The draft proposed </w:t>
      </w:r>
      <w:r w:rsidR="00CB2E50">
        <w:rPr>
          <w:rFonts w:cs="Arial"/>
        </w:rPr>
        <w:t>S</w:t>
      </w:r>
      <w:r>
        <w:rPr>
          <w:rFonts w:cs="Arial"/>
        </w:rPr>
        <w:t xml:space="preserve">ource </w:t>
      </w:r>
      <w:r w:rsidR="00CB2E50">
        <w:rPr>
          <w:rFonts w:cs="Arial"/>
        </w:rPr>
        <w:t>P</w:t>
      </w:r>
      <w:r>
        <w:rPr>
          <w:rFonts w:cs="Arial"/>
        </w:rPr>
        <w:t xml:space="preserve">rotection </w:t>
      </w:r>
      <w:r w:rsidR="00CB2E50">
        <w:rPr>
          <w:rFonts w:cs="Arial"/>
        </w:rPr>
        <w:t>P</w:t>
      </w:r>
      <w:r>
        <w:rPr>
          <w:rFonts w:cs="Arial"/>
        </w:rPr>
        <w:t xml:space="preserve">lan and </w:t>
      </w:r>
      <w:r w:rsidR="007118A7">
        <w:rPr>
          <w:rFonts w:cs="Arial"/>
        </w:rPr>
        <w:t>E</w:t>
      </w:r>
      <w:r>
        <w:rPr>
          <w:rFonts w:cs="Arial"/>
        </w:rPr>
        <w:t xml:space="preserve">xplanatory </w:t>
      </w:r>
      <w:r w:rsidR="007118A7">
        <w:rPr>
          <w:rFonts w:cs="Arial"/>
        </w:rPr>
        <w:t>D</w:t>
      </w:r>
      <w:r>
        <w:rPr>
          <w:rFonts w:cs="Arial"/>
        </w:rPr>
        <w:t xml:space="preserve">ocument </w:t>
      </w:r>
      <w:r w:rsidR="001311DD">
        <w:rPr>
          <w:rFonts w:cs="Arial"/>
        </w:rPr>
        <w:t>was</w:t>
      </w:r>
      <w:r>
        <w:rPr>
          <w:rFonts w:cs="Arial"/>
        </w:rPr>
        <w:t xml:space="preserve"> posted on the website at www.ourwatershed.ca</w:t>
      </w:r>
    </w:p>
    <w:p w14:paraId="7E962351" w14:textId="75C88394" w:rsidR="006715F8" w:rsidRDefault="001311DD" w:rsidP="000D3BB6">
      <w:pPr>
        <w:pStyle w:val="ListParagraph"/>
        <w:numPr>
          <w:ilvl w:val="6"/>
          <w:numId w:val="5"/>
        </w:numPr>
        <w:spacing w:before="0"/>
        <w:ind w:left="851"/>
        <w:contextualSpacing w:val="0"/>
        <w:rPr>
          <w:rFonts w:cs="Arial"/>
        </w:rPr>
      </w:pPr>
      <w:r>
        <w:rPr>
          <w:rFonts w:cs="Arial"/>
        </w:rPr>
        <w:t xml:space="preserve">A </w:t>
      </w:r>
      <w:r w:rsidR="007553E6">
        <w:rPr>
          <w:rFonts w:cs="Arial"/>
        </w:rPr>
        <w:t xml:space="preserve">media release </w:t>
      </w:r>
      <w:r>
        <w:rPr>
          <w:rFonts w:cs="Arial"/>
        </w:rPr>
        <w:t xml:space="preserve">was </w:t>
      </w:r>
      <w:r w:rsidR="007553E6">
        <w:rPr>
          <w:rFonts w:cs="Arial"/>
        </w:rPr>
        <w:t>distributed as well as notices in local newspapers throughout the source protection region.</w:t>
      </w:r>
    </w:p>
    <w:p w14:paraId="60D5E38B" w14:textId="286CC0C6" w:rsidR="007553E6" w:rsidRDefault="007553E6" w:rsidP="000D3BB6">
      <w:pPr>
        <w:pStyle w:val="ListParagraph"/>
        <w:numPr>
          <w:ilvl w:val="6"/>
          <w:numId w:val="5"/>
        </w:numPr>
        <w:spacing w:before="0"/>
        <w:ind w:left="851"/>
        <w:contextualSpacing w:val="0"/>
        <w:rPr>
          <w:rFonts w:cs="Arial"/>
        </w:rPr>
      </w:pPr>
      <w:r>
        <w:rPr>
          <w:rFonts w:cs="Arial"/>
        </w:rPr>
        <w:t xml:space="preserve">Four </w:t>
      </w:r>
      <w:r w:rsidR="00F5797A">
        <w:rPr>
          <w:rFonts w:cs="Arial"/>
        </w:rPr>
        <w:t>open house</w:t>
      </w:r>
      <w:r>
        <w:rPr>
          <w:rFonts w:cs="Arial"/>
        </w:rPr>
        <w:t xml:space="preserve">s </w:t>
      </w:r>
      <w:r w:rsidR="006715F8">
        <w:rPr>
          <w:rFonts w:cs="Arial"/>
        </w:rPr>
        <w:t>were held</w:t>
      </w:r>
      <w:r>
        <w:rPr>
          <w:rFonts w:cs="Arial"/>
        </w:rPr>
        <w:t xml:space="preserve"> as follows:</w:t>
      </w:r>
    </w:p>
    <w:p w14:paraId="088734ED" w14:textId="77777777" w:rsidR="007553E6" w:rsidRDefault="00963D44" w:rsidP="000D3BB6">
      <w:pPr>
        <w:pStyle w:val="ListParagraph"/>
        <w:numPr>
          <w:ilvl w:val="3"/>
          <w:numId w:val="63"/>
        </w:numPr>
        <w:spacing w:before="0"/>
        <w:contextualSpacing w:val="0"/>
        <w:rPr>
          <w:rFonts w:cs="Arial"/>
        </w:rPr>
      </w:pPr>
      <w:r>
        <w:rPr>
          <w:rFonts w:cs="Arial"/>
        </w:rPr>
        <w:t xml:space="preserve">Monday, </w:t>
      </w:r>
      <w:r w:rsidR="007553E6">
        <w:rPr>
          <w:rFonts w:cs="Arial"/>
        </w:rPr>
        <w:t>April 16</w:t>
      </w:r>
      <w:r>
        <w:rPr>
          <w:rFonts w:cs="Arial"/>
        </w:rPr>
        <w:t xml:space="preserve"> from 5:30 to 8:30 pm at the </w:t>
      </w:r>
      <w:r w:rsidR="007957C0">
        <w:rPr>
          <w:rFonts w:cs="Arial"/>
        </w:rPr>
        <w:t>Brook lea</w:t>
      </w:r>
      <w:r>
        <w:rPr>
          <w:rFonts w:cs="Arial"/>
        </w:rPr>
        <w:t xml:space="preserve"> Golf and </w:t>
      </w:r>
      <w:r w:rsidR="00504FD6">
        <w:rPr>
          <w:rFonts w:cs="Arial"/>
        </w:rPr>
        <w:t>Country</w:t>
      </w:r>
      <w:r>
        <w:rPr>
          <w:rFonts w:cs="Arial"/>
        </w:rPr>
        <w:t xml:space="preserve"> Club in Midland</w:t>
      </w:r>
    </w:p>
    <w:p w14:paraId="46060B04" w14:textId="77777777" w:rsidR="00963D44" w:rsidRDefault="00963D44" w:rsidP="000D3BB6">
      <w:pPr>
        <w:pStyle w:val="ListParagraph"/>
        <w:numPr>
          <w:ilvl w:val="3"/>
          <w:numId w:val="63"/>
        </w:numPr>
        <w:spacing w:before="0"/>
        <w:contextualSpacing w:val="0"/>
        <w:rPr>
          <w:rFonts w:cs="Arial"/>
        </w:rPr>
      </w:pPr>
      <w:r>
        <w:rPr>
          <w:rFonts w:cs="Arial"/>
        </w:rPr>
        <w:t>Thursday, April 19 from 5:30 to 8:30 pm at the Holiday Inn Express in Newmarket</w:t>
      </w:r>
    </w:p>
    <w:p w14:paraId="70E164A7" w14:textId="77777777" w:rsidR="00963D44" w:rsidRDefault="00963D44" w:rsidP="000D3BB6">
      <w:pPr>
        <w:pStyle w:val="ListParagraph"/>
        <w:numPr>
          <w:ilvl w:val="3"/>
          <w:numId w:val="63"/>
        </w:numPr>
        <w:spacing w:before="0"/>
        <w:contextualSpacing w:val="0"/>
        <w:rPr>
          <w:rFonts w:cs="Arial"/>
        </w:rPr>
      </w:pPr>
      <w:r>
        <w:rPr>
          <w:rFonts w:cs="Arial"/>
        </w:rPr>
        <w:t>Saturday, April 21 from 11</w:t>
      </w:r>
      <w:r w:rsidR="00E20D5A">
        <w:rPr>
          <w:rFonts w:cs="Arial"/>
        </w:rPr>
        <w:t>am</w:t>
      </w:r>
      <w:r>
        <w:rPr>
          <w:rFonts w:cs="Arial"/>
        </w:rPr>
        <w:t xml:space="preserve"> to 2pm at Liberty North in Barrie</w:t>
      </w:r>
    </w:p>
    <w:p w14:paraId="11DF5075" w14:textId="77777777" w:rsidR="00963D44" w:rsidRDefault="00963D44" w:rsidP="000D3BB6">
      <w:pPr>
        <w:pStyle w:val="ListParagraph"/>
        <w:numPr>
          <w:ilvl w:val="3"/>
          <w:numId w:val="63"/>
        </w:numPr>
        <w:spacing w:before="0"/>
        <w:contextualSpacing w:val="0"/>
        <w:rPr>
          <w:rFonts w:cs="Arial"/>
        </w:rPr>
      </w:pPr>
      <w:r>
        <w:rPr>
          <w:rFonts w:cs="Arial"/>
        </w:rPr>
        <w:t>Tuesday, April 24 from 5:30 pm to 8:30 pm at the Best Western Mariposa Inn in Orillia</w:t>
      </w:r>
    </w:p>
    <w:p w14:paraId="3F1E60A9" w14:textId="77777777" w:rsidR="00963D44" w:rsidRDefault="00963D44" w:rsidP="009F02EF">
      <w:pPr>
        <w:pStyle w:val="ListParagraph"/>
        <w:spacing w:before="0"/>
        <w:ind w:left="0"/>
        <w:contextualSpacing w:val="0"/>
        <w:rPr>
          <w:rFonts w:cs="Arial"/>
        </w:rPr>
      </w:pPr>
      <w:r>
        <w:rPr>
          <w:rFonts w:cs="Arial"/>
        </w:rPr>
        <w:t>Comments submitted during the first formal consultation period must be considered by the source protection committee before going out to the second formal consultation.</w:t>
      </w:r>
    </w:p>
    <w:p w14:paraId="0B6F0A2A" w14:textId="6A321172" w:rsidR="00963D44" w:rsidRDefault="00963D44" w:rsidP="009F02EF">
      <w:pPr>
        <w:pStyle w:val="ListParagraph"/>
        <w:spacing w:before="0"/>
        <w:ind w:left="0"/>
        <w:contextualSpacing w:val="0"/>
        <w:rPr>
          <w:rFonts w:cs="Arial"/>
        </w:rPr>
      </w:pPr>
      <w:r w:rsidRPr="001057FD">
        <w:rPr>
          <w:rFonts w:cs="Arial"/>
        </w:rPr>
        <w:t>Second formal consultation</w:t>
      </w:r>
      <w:r>
        <w:rPr>
          <w:rFonts w:cs="Arial"/>
        </w:rPr>
        <w:t xml:space="preserve"> </w:t>
      </w:r>
      <w:r w:rsidR="00D9297E">
        <w:rPr>
          <w:rFonts w:cs="Arial"/>
        </w:rPr>
        <w:t>t</w:t>
      </w:r>
      <w:r w:rsidR="00122566">
        <w:rPr>
          <w:rFonts w:cs="Arial"/>
        </w:rPr>
        <w:t>ook</w:t>
      </w:r>
      <w:r w:rsidR="00D9297E">
        <w:rPr>
          <w:rFonts w:cs="Arial"/>
        </w:rPr>
        <w:t xml:space="preserve"> place</w:t>
      </w:r>
      <w:r w:rsidR="001311DD">
        <w:rPr>
          <w:rFonts w:cs="Arial"/>
        </w:rPr>
        <w:t xml:space="preserve"> from August 27, </w:t>
      </w:r>
      <w:proofErr w:type="gramStart"/>
      <w:r w:rsidR="001311DD">
        <w:rPr>
          <w:rFonts w:cs="Arial"/>
        </w:rPr>
        <w:t>2012</w:t>
      </w:r>
      <w:proofErr w:type="gramEnd"/>
      <w:r w:rsidR="001311DD">
        <w:rPr>
          <w:rFonts w:cs="Arial"/>
        </w:rPr>
        <w:t xml:space="preserve"> until October 5, 2012, </w:t>
      </w:r>
      <w:r>
        <w:rPr>
          <w:rFonts w:cs="Arial"/>
        </w:rPr>
        <w:t>an</w:t>
      </w:r>
      <w:r w:rsidR="00500031">
        <w:rPr>
          <w:rFonts w:cs="Arial"/>
        </w:rPr>
        <w:t xml:space="preserve">d </w:t>
      </w:r>
      <w:r w:rsidR="00C5155E">
        <w:rPr>
          <w:rFonts w:cs="Arial"/>
        </w:rPr>
        <w:t>wa</w:t>
      </w:r>
      <w:r w:rsidR="00D9297E">
        <w:rPr>
          <w:rFonts w:cs="Arial"/>
        </w:rPr>
        <w:t>s</w:t>
      </w:r>
      <w:r w:rsidR="00500031">
        <w:rPr>
          <w:rFonts w:cs="Arial"/>
        </w:rPr>
        <w:t xml:space="preserve"> marked by letters to c</w:t>
      </w:r>
      <w:r>
        <w:rPr>
          <w:rFonts w:cs="Arial"/>
        </w:rPr>
        <w:t>lerks</w:t>
      </w:r>
      <w:r w:rsidR="006715F8">
        <w:rPr>
          <w:rFonts w:cs="Arial"/>
        </w:rPr>
        <w:t xml:space="preserve"> at all municipalities</w:t>
      </w:r>
      <w:r>
        <w:rPr>
          <w:rFonts w:cs="Arial"/>
        </w:rPr>
        <w:t xml:space="preserve">, other implementing bodies, First Nations, adjacent source protection regions, and anyone who submitted written comments during the first formal consultation period. The proposed </w:t>
      </w:r>
      <w:r w:rsidR="00CB2E50">
        <w:rPr>
          <w:rFonts w:cs="Arial"/>
        </w:rPr>
        <w:t>S</w:t>
      </w:r>
      <w:r>
        <w:rPr>
          <w:rFonts w:cs="Arial"/>
        </w:rPr>
        <w:t xml:space="preserve">ource </w:t>
      </w:r>
      <w:r w:rsidR="00CB2E50">
        <w:rPr>
          <w:rFonts w:cs="Arial"/>
        </w:rPr>
        <w:t>P</w:t>
      </w:r>
      <w:r>
        <w:rPr>
          <w:rFonts w:cs="Arial"/>
        </w:rPr>
        <w:t xml:space="preserve">rotection </w:t>
      </w:r>
      <w:r w:rsidR="00CB2E50">
        <w:rPr>
          <w:rFonts w:cs="Arial"/>
        </w:rPr>
        <w:t>P</w:t>
      </w:r>
      <w:r>
        <w:rPr>
          <w:rFonts w:cs="Arial"/>
        </w:rPr>
        <w:t xml:space="preserve">lan </w:t>
      </w:r>
      <w:r w:rsidR="00C5155E">
        <w:rPr>
          <w:rFonts w:cs="Arial"/>
        </w:rPr>
        <w:t>wa</w:t>
      </w:r>
      <w:r w:rsidR="00D9297E">
        <w:rPr>
          <w:rFonts w:cs="Arial"/>
        </w:rPr>
        <w:t>s also</w:t>
      </w:r>
      <w:r>
        <w:rPr>
          <w:rFonts w:cs="Arial"/>
        </w:rPr>
        <w:t xml:space="preserve"> posted on the www.ourwatershed.ca websi</w:t>
      </w:r>
      <w:r w:rsidR="00D9297E">
        <w:rPr>
          <w:rFonts w:cs="Arial"/>
        </w:rPr>
        <w:t xml:space="preserve">te, and hard copies </w:t>
      </w:r>
      <w:r w:rsidR="00122566">
        <w:rPr>
          <w:rFonts w:cs="Arial"/>
        </w:rPr>
        <w:t>were</w:t>
      </w:r>
      <w:r w:rsidR="00D9297E">
        <w:rPr>
          <w:rFonts w:cs="Arial"/>
        </w:rPr>
        <w:t xml:space="preserve"> made available for the public to view at one of three locations during business hours: Lake Simcoe Region Conservation Authority, Nottawasaga Valley Conservation </w:t>
      </w:r>
      <w:proofErr w:type="gramStart"/>
      <w:r w:rsidR="00D9297E">
        <w:rPr>
          <w:rFonts w:cs="Arial"/>
        </w:rPr>
        <w:t>Authority</w:t>
      </w:r>
      <w:proofErr w:type="gramEnd"/>
      <w:r w:rsidR="00D9297E">
        <w:rPr>
          <w:rFonts w:cs="Arial"/>
        </w:rPr>
        <w:t xml:space="preserve"> and the Severn Sound Environmental Association</w:t>
      </w:r>
      <w:r>
        <w:rPr>
          <w:rFonts w:cs="Arial"/>
        </w:rPr>
        <w:t>.</w:t>
      </w:r>
    </w:p>
    <w:p w14:paraId="3DE5ADC6" w14:textId="5490C670" w:rsidR="00963D44" w:rsidRDefault="00963D44" w:rsidP="009F02EF">
      <w:pPr>
        <w:pStyle w:val="ListParagraph"/>
        <w:spacing w:before="0"/>
        <w:ind w:left="0"/>
        <w:contextualSpacing w:val="0"/>
        <w:rPr>
          <w:rFonts w:cs="Arial"/>
        </w:rPr>
      </w:pPr>
      <w:r>
        <w:rPr>
          <w:rFonts w:cs="Arial"/>
        </w:rPr>
        <w:t xml:space="preserve">Comments submitted during the second formal consultation </w:t>
      </w:r>
      <w:r w:rsidR="00E11453">
        <w:rPr>
          <w:rFonts w:cs="Arial"/>
        </w:rPr>
        <w:t>do</w:t>
      </w:r>
      <w:r>
        <w:rPr>
          <w:rFonts w:cs="Arial"/>
        </w:rPr>
        <w:t xml:space="preserve"> not affect the content of the propo</w:t>
      </w:r>
      <w:r w:rsidR="00E11453">
        <w:rPr>
          <w:rFonts w:cs="Arial"/>
        </w:rPr>
        <w:t xml:space="preserve">sed </w:t>
      </w:r>
      <w:r w:rsidR="00CB2E50">
        <w:rPr>
          <w:rFonts w:cs="Arial"/>
        </w:rPr>
        <w:t>S</w:t>
      </w:r>
      <w:r w:rsidR="00E11453">
        <w:rPr>
          <w:rFonts w:cs="Arial"/>
        </w:rPr>
        <w:t xml:space="preserve">ource </w:t>
      </w:r>
      <w:r w:rsidR="00CB2E50">
        <w:rPr>
          <w:rFonts w:cs="Arial"/>
        </w:rPr>
        <w:t>P</w:t>
      </w:r>
      <w:r w:rsidR="00E11453">
        <w:rPr>
          <w:rFonts w:cs="Arial"/>
        </w:rPr>
        <w:t xml:space="preserve">rotection </w:t>
      </w:r>
      <w:r w:rsidR="00CB2E50">
        <w:rPr>
          <w:rFonts w:cs="Arial"/>
        </w:rPr>
        <w:t>P</w:t>
      </w:r>
      <w:r w:rsidR="00E11453">
        <w:rPr>
          <w:rFonts w:cs="Arial"/>
        </w:rPr>
        <w:t xml:space="preserve">lan and </w:t>
      </w:r>
      <w:r w:rsidR="00C5155E">
        <w:rPr>
          <w:rFonts w:cs="Arial"/>
        </w:rPr>
        <w:t>we</w:t>
      </w:r>
      <w:r w:rsidR="00805361">
        <w:rPr>
          <w:rFonts w:cs="Arial"/>
        </w:rPr>
        <w:t>re</w:t>
      </w:r>
      <w:r>
        <w:rPr>
          <w:rFonts w:cs="Arial"/>
        </w:rPr>
        <w:t xml:space="preserve"> attached to it when</w:t>
      </w:r>
      <w:r w:rsidR="00E11453">
        <w:rPr>
          <w:rFonts w:cs="Arial"/>
        </w:rPr>
        <w:t xml:space="preserve"> </w:t>
      </w:r>
      <w:r>
        <w:rPr>
          <w:rFonts w:cs="Arial"/>
        </w:rPr>
        <w:t>submitted to the Mini</w:t>
      </w:r>
      <w:r w:rsidR="00E11453">
        <w:rPr>
          <w:rFonts w:cs="Arial"/>
        </w:rPr>
        <w:t>stry of Environment on October 22</w:t>
      </w:r>
      <w:r>
        <w:rPr>
          <w:rFonts w:cs="Arial"/>
        </w:rPr>
        <w:t>, 2012.</w:t>
      </w:r>
    </w:p>
    <w:p w14:paraId="2F484778" w14:textId="77777777" w:rsidR="00E26859" w:rsidRDefault="001057FD" w:rsidP="00E41B1F">
      <w:pPr>
        <w:pStyle w:val="Heading3"/>
      </w:pPr>
      <w:bookmarkStart w:id="172" w:name="_Toc58839841"/>
      <w:bookmarkStart w:id="173" w:name="_Toc80278360"/>
      <w:r>
        <w:t>Revised Proposed Consultation</w:t>
      </w:r>
      <w:bookmarkEnd w:id="172"/>
      <w:bookmarkEnd w:id="173"/>
    </w:p>
    <w:p w14:paraId="02EA8576" w14:textId="77777777" w:rsidR="00964B3B" w:rsidRDefault="00964B3B" w:rsidP="009F02EF">
      <w:pPr>
        <w:rPr>
          <w:lang w:val="en-US"/>
        </w:rPr>
      </w:pPr>
      <w:proofErr w:type="gramStart"/>
      <w:r>
        <w:rPr>
          <w:lang w:val="en-US"/>
        </w:rPr>
        <w:t>Pre Consultation</w:t>
      </w:r>
      <w:proofErr w:type="gramEnd"/>
    </w:p>
    <w:p w14:paraId="7A0EC28D" w14:textId="77777777" w:rsidR="00964B3B" w:rsidRPr="00964B3B" w:rsidRDefault="00964B3B" w:rsidP="009F02EF">
      <w:pPr>
        <w:rPr>
          <w:lang w:val="en-US"/>
        </w:rPr>
      </w:pPr>
      <w:r w:rsidRPr="00964B3B">
        <w:rPr>
          <w:lang w:val="en-US"/>
        </w:rPr>
        <w:t xml:space="preserve">Pre-consultation with implementing bodies on the Revised Proposed Source Protection Plan and Explanatory Document began on March 11, </w:t>
      </w:r>
      <w:proofErr w:type="gramStart"/>
      <w:r w:rsidRPr="00964B3B">
        <w:rPr>
          <w:lang w:val="en-US"/>
        </w:rPr>
        <w:t>2014</w:t>
      </w:r>
      <w:proofErr w:type="gramEnd"/>
      <w:r w:rsidRPr="00964B3B">
        <w:rPr>
          <w:lang w:val="en-US"/>
        </w:rPr>
        <w:t xml:space="preserve"> and ended on April 9, 2014. Notice of the pre-consultation went out to all implementing bodies and municipalities via e-mail on March </w:t>
      </w:r>
      <w:r w:rsidRPr="00964B3B">
        <w:rPr>
          <w:lang w:val="en-US"/>
        </w:rPr>
        <w:lastRenderedPageBreak/>
        <w:t xml:space="preserve">11, 2014. The comments received during this pre-consultation period were brought forward to the source protection committee for consideration at their April 16, </w:t>
      </w:r>
      <w:proofErr w:type="gramStart"/>
      <w:r w:rsidRPr="00964B3B">
        <w:rPr>
          <w:lang w:val="en-US"/>
        </w:rPr>
        <w:t>2014</w:t>
      </w:r>
      <w:proofErr w:type="gramEnd"/>
      <w:r w:rsidRPr="00964B3B">
        <w:rPr>
          <w:lang w:val="en-US"/>
        </w:rPr>
        <w:t xml:space="preserve"> meeting.</w:t>
      </w:r>
    </w:p>
    <w:p w14:paraId="234A8E64" w14:textId="77777777" w:rsidR="00964B3B" w:rsidRPr="00964B3B" w:rsidRDefault="00964B3B" w:rsidP="009F02EF">
      <w:pPr>
        <w:rPr>
          <w:lang w:val="en-US"/>
        </w:rPr>
      </w:pPr>
      <w:r w:rsidRPr="00964B3B">
        <w:rPr>
          <w:lang w:val="en-US"/>
        </w:rPr>
        <w:t>Formal Consultation</w:t>
      </w:r>
    </w:p>
    <w:p w14:paraId="7E4563C6" w14:textId="77777777" w:rsidR="00964B3B" w:rsidRPr="00964B3B" w:rsidRDefault="00964B3B" w:rsidP="009F02EF">
      <w:pPr>
        <w:rPr>
          <w:lang w:val="en-US"/>
        </w:rPr>
      </w:pPr>
      <w:r w:rsidRPr="00964B3B">
        <w:rPr>
          <w:lang w:val="en-US"/>
        </w:rPr>
        <w:t>Formal consultation took place from April 24 to May 23, 2014. The following activities were underta</w:t>
      </w:r>
      <w:r w:rsidR="0047503C">
        <w:rPr>
          <w:lang w:val="en-US"/>
        </w:rPr>
        <w:t>ken during formal consultation.</w:t>
      </w:r>
    </w:p>
    <w:p w14:paraId="47118DC7" w14:textId="77777777" w:rsidR="00964B3B" w:rsidRPr="00964B3B" w:rsidRDefault="00964B3B" w:rsidP="009F02EF">
      <w:pPr>
        <w:rPr>
          <w:lang w:val="en-US"/>
        </w:rPr>
      </w:pPr>
      <w:r w:rsidRPr="00964B3B">
        <w:rPr>
          <w:lang w:val="en-US"/>
        </w:rPr>
        <w:t>A letter was sent to all implementing bodies (municipalities, ministries, associations) to provide them with information about the formal consultation and let them know this was anoth</w:t>
      </w:r>
      <w:r>
        <w:rPr>
          <w:lang w:val="en-US"/>
        </w:rPr>
        <w:t xml:space="preserve">er opportunity for them to </w:t>
      </w:r>
      <w:r w:rsidRPr="00964B3B">
        <w:rPr>
          <w:lang w:val="en-US"/>
        </w:rPr>
        <w:t>submit comments.</w:t>
      </w:r>
    </w:p>
    <w:p w14:paraId="0778E609" w14:textId="77777777" w:rsidR="00964B3B" w:rsidRPr="00964B3B" w:rsidRDefault="00964B3B" w:rsidP="009F02EF">
      <w:pPr>
        <w:rPr>
          <w:lang w:val="en-US"/>
        </w:rPr>
      </w:pPr>
      <w:r w:rsidRPr="00964B3B">
        <w:rPr>
          <w:lang w:val="en-US"/>
        </w:rPr>
        <w:t xml:space="preserve">Advertisements were posted in local newspapers advising of the formal consultation </w:t>
      </w:r>
      <w:r>
        <w:rPr>
          <w:lang w:val="en-US"/>
        </w:rPr>
        <w:t xml:space="preserve">period </w:t>
      </w:r>
      <w:r w:rsidRPr="00964B3B">
        <w:rPr>
          <w:lang w:val="en-US"/>
        </w:rPr>
        <w:t xml:space="preserve">and of the opportunities to meet with staff and source protection committee members at two Open Houses </w:t>
      </w:r>
      <w:r>
        <w:rPr>
          <w:lang w:val="en-US"/>
        </w:rPr>
        <w:t xml:space="preserve">to be </w:t>
      </w:r>
      <w:r w:rsidRPr="00964B3B">
        <w:rPr>
          <w:lang w:val="en-US"/>
        </w:rPr>
        <w:t xml:space="preserve">held on May 6 in the Town of Midland and May 7 in the community of Gormley. This latter Open House was held jointly with our </w:t>
      </w:r>
      <w:proofErr w:type="spellStart"/>
      <w:r w:rsidR="00CE5070" w:rsidRPr="00964B3B">
        <w:rPr>
          <w:lang w:val="en-US"/>
        </w:rPr>
        <w:t>neig</w:t>
      </w:r>
      <w:r w:rsidR="00CE5070">
        <w:rPr>
          <w:lang w:val="en-US"/>
        </w:rPr>
        <w:t>h</w:t>
      </w:r>
      <w:r w:rsidR="00CE5070" w:rsidRPr="00964B3B">
        <w:rPr>
          <w:lang w:val="en-US"/>
        </w:rPr>
        <w:t>bo</w:t>
      </w:r>
      <w:r w:rsidR="00CE5070">
        <w:rPr>
          <w:lang w:val="en-US"/>
        </w:rPr>
        <w:t>u</w:t>
      </w:r>
      <w:r w:rsidR="00CE5070" w:rsidRPr="00964B3B">
        <w:rPr>
          <w:lang w:val="en-US"/>
        </w:rPr>
        <w:t>ring</w:t>
      </w:r>
      <w:proofErr w:type="spellEnd"/>
      <w:r w:rsidRPr="00964B3B">
        <w:rPr>
          <w:lang w:val="en-US"/>
        </w:rPr>
        <w:t xml:space="preserve"> source protection region, CTC Source Protection Region.</w:t>
      </w:r>
    </w:p>
    <w:p w14:paraId="441D9979" w14:textId="77777777" w:rsidR="00964B3B" w:rsidRPr="00964B3B" w:rsidRDefault="00964B3B" w:rsidP="009F02EF">
      <w:pPr>
        <w:rPr>
          <w:lang w:val="en-US"/>
        </w:rPr>
      </w:pPr>
      <w:r w:rsidRPr="00964B3B">
        <w:rPr>
          <w:lang w:val="en-US"/>
        </w:rPr>
        <w:t>Advertisements for the Midland Open House were posted in the local Midland newspaper as well as with the local municipalities (Midland and Orillia) who posted the information about the Open House on their websites.</w:t>
      </w:r>
    </w:p>
    <w:p w14:paraId="3E958542" w14:textId="77777777" w:rsidR="00964B3B" w:rsidRPr="00964B3B" w:rsidRDefault="00964B3B" w:rsidP="009F02EF">
      <w:pPr>
        <w:rPr>
          <w:lang w:val="en-US"/>
        </w:rPr>
      </w:pPr>
      <w:r w:rsidRPr="00964B3B">
        <w:rPr>
          <w:lang w:val="en-US"/>
        </w:rPr>
        <w:t>Advertisements for the Gormley Open House were posted in a variety of local newspapers, jointly with CTC Source Protection Region. Newspapers included: Aurora, Markham, Richmond Hill, Stouffville, Thornhill, Vaughan, King City and Uxbridge.</w:t>
      </w:r>
      <w:r>
        <w:rPr>
          <w:lang w:val="en-US"/>
        </w:rPr>
        <w:t xml:space="preserve"> York Region also posted the details of the Open Houses on their website at york.ca.</w:t>
      </w:r>
    </w:p>
    <w:p w14:paraId="092607B3" w14:textId="77777777" w:rsidR="00964B3B" w:rsidRPr="00964B3B" w:rsidRDefault="00964B3B" w:rsidP="009F02EF">
      <w:pPr>
        <w:rPr>
          <w:lang w:val="en-US"/>
        </w:rPr>
      </w:pPr>
      <w:r w:rsidRPr="00964B3B">
        <w:rPr>
          <w:lang w:val="en-US"/>
        </w:rPr>
        <w:t xml:space="preserve">Our website at www.ourwatershed.ca was updated to include information about the formal consultation along with links to all the documents, how to submit comments and how to access the documents in person. No comments were received from the </w:t>
      </w:r>
      <w:proofErr w:type="gramStart"/>
      <w:r w:rsidRPr="00964B3B">
        <w:rPr>
          <w:lang w:val="en-US"/>
        </w:rPr>
        <w:t>general public</w:t>
      </w:r>
      <w:proofErr w:type="gramEnd"/>
      <w:r w:rsidRPr="00964B3B">
        <w:rPr>
          <w:lang w:val="en-US"/>
        </w:rPr>
        <w:t>.</w:t>
      </w:r>
    </w:p>
    <w:p w14:paraId="130225E3" w14:textId="120AD793" w:rsidR="002C7AE5" w:rsidRDefault="00964B3B" w:rsidP="003F6D0D">
      <w:r w:rsidRPr="00964B3B">
        <w:rPr>
          <w:lang w:val="en-US"/>
        </w:rPr>
        <w:t xml:space="preserve">Finally, a media release was distributed to local media on April 24, </w:t>
      </w:r>
      <w:proofErr w:type="gramStart"/>
      <w:r w:rsidRPr="00964B3B">
        <w:rPr>
          <w:lang w:val="en-US"/>
        </w:rPr>
        <w:t>2014</w:t>
      </w:r>
      <w:proofErr w:type="gramEnd"/>
      <w:r w:rsidRPr="00964B3B">
        <w:rPr>
          <w:lang w:val="en-US"/>
        </w:rPr>
        <w:t xml:space="preserve"> to support the formal consultation period</w:t>
      </w:r>
      <w:r>
        <w:rPr>
          <w:lang w:val="en-US"/>
        </w:rPr>
        <w:t xml:space="preserve"> and Open Houses</w:t>
      </w:r>
      <w:r w:rsidRPr="00964B3B">
        <w:rPr>
          <w:lang w:val="en-US"/>
        </w:rPr>
        <w:t xml:space="preserve">. </w:t>
      </w:r>
      <w:r>
        <w:rPr>
          <w:lang w:val="en-US"/>
        </w:rPr>
        <w:t>The release was</w:t>
      </w:r>
      <w:r w:rsidRPr="00964B3B">
        <w:rPr>
          <w:lang w:val="en-US"/>
        </w:rPr>
        <w:t xml:space="preserve"> picked up by </w:t>
      </w:r>
      <w:r>
        <w:rPr>
          <w:lang w:val="en-US"/>
        </w:rPr>
        <w:t>one</w:t>
      </w:r>
      <w:r w:rsidRPr="00964B3B">
        <w:rPr>
          <w:lang w:val="en-US"/>
        </w:rPr>
        <w:t xml:space="preserve"> local Midland newspaper, the Midland Mirror.</w:t>
      </w:r>
      <w:r w:rsidR="002C7AE5">
        <w:br w:type="page"/>
      </w:r>
    </w:p>
    <w:p w14:paraId="5474305C" w14:textId="7A1E9D3C" w:rsidR="00E14ADC" w:rsidRPr="00E14ADC" w:rsidRDefault="00E26859" w:rsidP="009F02EF">
      <w:pPr>
        <w:pStyle w:val="Heading1"/>
      </w:pPr>
      <w:bookmarkStart w:id="174" w:name="_Toc58839842"/>
      <w:bookmarkStart w:id="175" w:name="_Toc58839843"/>
      <w:bookmarkStart w:id="176" w:name="_Toc80278361"/>
      <w:bookmarkEnd w:id="174"/>
      <w:r>
        <w:lastRenderedPageBreak/>
        <w:t xml:space="preserve">Drinking Water </w:t>
      </w:r>
      <w:r w:rsidR="00120A7B">
        <w:t>V</w:t>
      </w:r>
      <w:r w:rsidR="001D75E0">
        <w:t xml:space="preserve">ulnerability Analysis and </w:t>
      </w:r>
      <w:r>
        <w:t>Threats</w:t>
      </w:r>
      <w:r w:rsidR="00E23994">
        <w:t xml:space="preserve"> Calculation</w:t>
      </w:r>
      <w:bookmarkEnd w:id="175"/>
      <w:bookmarkEnd w:id="176"/>
    </w:p>
    <w:p w14:paraId="08700A6C" w14:textId="77777777" w:rsidR="00E14ADC" w:rsidRPr="00E14ADC" w:rsidRDefault="00E14ADC" w:rsidP="000F298E">
      <w:pPr>
        <w:pStyle w:val="Heading2"/>
      </w:pPr>
      <w:bookmarkStart w:id="177" w:name="_Toc58839844"/>
      <w:bookmarkStart w:id="178" w:name="_Toc80278362"/>
      <w:r>
        <w:t>The Four Vulnerable Areas</w:t>
      </w:r>
      <w:bookmarkEnd w:id="177"/>
      <w:bookmarkEnd w:id="178"/>
    </w:p>
    <w:p w14:paraId="4D4C9246" w14:textId="44FCDFC5" w:rsidR="00E26859" w:rsidRDefault="00E26859" w:rsidP="009F02EF">
      <w:pPr>
        <w:spacing w:before="0"/>
        <w:rPr>
          <w:rFonts w:cs="Arial"/>
        </w:rPr>
      </w:pPr>
      <w:r>
        <w:rPr>
          <w:rFonts w:cs="Arial"/>
        </w:rPr>
        <w:t xml:space="preserve">This chapter gives an overview of the methodology and definitions developed by the Province of Ontario’s Ministry of the Environment (MOE) to identify drinking water </w:t>
      </w:r>
      <w:r w:rsidR="00B12243">
        <w:rPr>
          <w:rFonts w:cs="Arial"/>
        </w:rPr>
        <w:t>threats</w:t>
      </w:r>
      <w:r>
        <w:rPr>
          <w:rFonts w:cs="Arial"/>
        </w:rPr>
        <w:t>. These processes are important components in the multi-barrier approach to protecting drinking water sources from contamination and overuse. Source protection technical work is focused on the identification and assessment of drinking water quality and quantity threats and issues affecting four different types of vulnerable areas.</w:t>
      </w:r>
    </w:p>
    <w:p w14:paraId="0D945462" w14:textId="77777777" w:rsidR="00A051D1" w:rsidRDefault="00FB5BA8" w:rsidP="00E41B1F">
      <w:pPr>
        <w:pStyle w:val="Heading3"/>
      </w:pPr>
      <w:bookmarkStart w:id="179" w:name="_Toc58839845"/>
      <w:bookmarkStart w:id="180" w:name="_Toc80278363"/>
      <w:r>
        <w:t>Wellhead Protection A</w:t>
      </w:r>
      <w:r w:rsidR="00B77A21">
        <w:t xml:space="preserve">reas </w:t>
      </w:r>
      <w:r w:rsidR="00A051D1">
        <w:t>(WHPA)</w:t>
      </w:r>
      <w:bookmarkEnd w:id="179"/>
      <w:bookmarkEnd w:id="180"/>
    </w:p>
    <w:p w14:paraId="0E75FBFC" w14:textId="09F7FBBB" w:rsidR="00DC23A2" w:rsidRPr="003B72AA" w:rsidRDefault="001D75E0" w:rsidP="009F02EF">
      <w:pPr>
        <w:spacing w:before="0"/>
        <w:rPr>
          <w:rFonts w:cs="Arial"/>
        </w:rPr>
      </w:pPr>
      <w:r>
        <w:rPr>
          <w:rFonts w:cs="Arial"/>
        </w:rPr>
        <w:t>Wellhead protection areas are a</w:t>
      </w:r>
      <w:r w:rsidR="00B77A21" w:rsidRPr="003B72AA">
        <w:rPr>
          <w:rFonts w:cs="Arial"/>
        </w:rPr>
        <w:t xml:space="preserve">reas on the land around a municipal well, the size of which is determined by how quickly water travels underground </w:t>
      </w:r>
      <w:r w:rsidR="00AC0D02">
        <w:rPr>
          <w:rFonts w:cs="Arial"/>
        </w:rPr>
        <w:t>to the well, measured in years (see</w:t>
      </w:r>
      <w:r w:rsidR="00B12243">
        <w:rPr>
          <w:rFonts w:cs="Arial"/>
        </w:rPr>
        <w:t xml:space="preserve"> </w:t>
      </w:r>
      <w:r w:rsidR="002647E4">
        <w:fldChar w:fldCharType="begin"/>
      </w:r>
      <w:r w:rsidR="002647E4">
        <w:instrText xml:space="preserve"> REF _Ref313631518 \h  \* MERGEFORMAT </w:instrText>
      </w:r>
      <w:r w:rsidR="002647E4">
        <w:fldChar w:fldCharType="separate"/>
      </w:r>
      <w:r w:rsidR="00D47736" w:rsidRPr="00D47736">
        <w:rPr>
          <w:rFonts w:cs="Arial"/>
        </w:rPr>
        <w:t>Figure 8</w:t>
      </w:r>
      <w:r w:rsidR="002647E4">
        <w:fldChar w:fldCharType="end"/>
      </w:r>
      <w:r w:rsidR="00B12243">
        <w:rPr>
          <w:rFonts w:cs="Arial"/>
        </w:rPr>
        <w:t>).</w:t>
      </w:r>
    </w:p>
    <w:p w14:paraId="5F50B7DB" w14:textId="77777777" w:rsidR="00B77A21" w:rsidRDefault="00B77A21" w:rsidP="009F02EF">
      <w:pPr>
        <w:spacing w:before="0"/>
        <w:rPr>
          <w:rFonts w:cs="Arial"/>
        </w:rPr>
      </w:pPr>
      <w:r w:rsidRPr="003B72AA">
        <w:rPr>
          <w:rFonts w:cs="Arial"/>
        </w:rPr>
        <w:t xml:space="preserve">For </w:t>
      </w:r>
      <w:r w:rsidR="005A3F4F">
        <w:rPr>
          <w:rFonts w:cs="Arial"/>
        </w:rPr>
        <w:t>source protection plan</w:t>
      </w:r>
      <w:r w:rsidRPr="003B72AA">
        <w:rPr>
          <w:rFonts w:cs="Arial"/>
        </w:rPr>
        <w:t xml:space="preserve">ning, </w:t>
      </w:r>
      <w:r w:rsidR="00B32DD3">
        <w:rPr>
          <w:rFonts w:cs="Arial"/>
        </w:rPr>
        <w:t>the Clean Water Act required</w:t>
      </w:r>
      <w:r w:rsidRPr="003B72AA">
        <w:rPr>
          <w:rFonts w:cs="Arial"/>
        </w:rPr>
        <w:t xml:space="preserve"> </w:t>
      </w:r>
      <w:r w:rsidR="00B32DD3">
        <w:rPr>
          <w:rFonts w:cs="Arial"/>
        </w:rPr>
        <w:t xml:space="preserve">that </w:t>
      </w:r>
      <w:r w:rsidRPr="003B72AA">
        <w:rPr>
          <w:rFonts w:cs="Arial"/>
        </w:rPr>
        <w:t xml:space="preserve">a standard 100 metre radius </w:t>
      </w:r>
      <w:r w:rsidR="00B32DD3">
        <w:rPr>
          <w:rFonts w:cs="Arial"/>
        </w:rPr>
        <w:t xml:space="preserve">circle be provided </w:t>
      </w:r>
      <w:r w:rsidRPr="003B72AA">
        <w:rPr>
          <w:rFonts w:cs="Arial"/>
        </w:rPr>
        <w:t>around each municipal well; this is called the WHPA – A. The WHPA – B represents the 2-year time of travel. The WHPA – C represents the 5-year time of travel and the WHPA – D represents the 25-year time of travel</w:t>
      </w:r>
      <w:r w:rsidRPr="00F0191F">
        <w:rPr>
          <w:rFonts w:cs="Arial"/>
        </w:rPr>
        <w:t>.</w:t>
      </w:r>
      <w:r w:rsidR="00D558B2" w:rsidRPr="00F0191F">
        <w:rPr>
          <w:rFonts w:cs="Arial"/>
        </w:rPr>
        <w:t xml:space="preserve"> </w:t>
      </w:r>
      <w:r w:rsidR="00D558B2" w:rsidRPr="00D558B2">
        <w:rPr>
          <w:rFonts w:cs="Arial"/>
        </w:rPr>
        <w:t xml:space="preserve">In situations where a WHPA was delineated before April 30, 2005, a WHPA-C1 may apply instead of a WHPA-C. A WHPA-C1 represents the </w:t>
      </w:r>
      <w:proofErr w:type="gramStart"/>
      <w:r w:rsidR="00D558B2" w:rsidRPr="00D558B2">
        <w:rPr>
          <w:rFonts w:cs="Arial"/>
        </w:rPr>
        <w:t>10 year</w:t>
      </w:r>
      <w:proofErr w:type="gramEnd"/>
      <w:r w:rsidR="00D558B2" w:rsidRPr="00D558B2">
        <w:rPr>
          <w:rFonts w:cs="Arial"/>
        </w:rPr>
        <w:t xml:space="preserve"> time of travel.</w:t>
      </w:r>
    </w:p>
    <w:p w14:paraId="36AA2713" w14:textId="77777777" w:rsidR="00D558B2" w:rsidRDefault="00D558B2" w:rsidP="009F02EF">
      <w:pPr>
        <w:spacing w:before="0"/>
        <w:rPr>
          <w:rFonts w:cs="Arial"/>
        </w:rPr>
      </w:pPr>
      <w:r w:rsidRPr="00D558B2">
        <w:rPr>
          <w:rFonts w:cs="Arial"/>
        </w:rPr>
        <w:t>A WHPA-E is the vulnerable area for groundwater well supplies which are under the direct influence of surface water (GUDI). WHPA-E considers the vulnerability of well water supplies with respect to the transport of potential contaminants along surface water pathways that influence the GUDI well. WHPA-E is delineated using same technical rules as an IPZ-2.</w:t>
      </w:r>
    </w:p>
    <w:p w14:paraId="38A9C790" w14:textId="77777777" w:rsidR="003B65AA" w:rsidRDefault="00B32DD3" w:rsidP="009F02EF">
      <w:pPr>
        <w:spacing w:before="0"/>
        <w:rPr>
          <w:rFonts w:cs="Arial"/>
        </w:rPr>
      </w:pPr>
      <w:r>
        <w:rPr>
          <w:rFonts w:cs="Arial"/>
        </w:rPr>
        <w:t>T</w:t>
      </w:r>
      <w:r w:rsidR="00B44990">
        <w:rPr>
          <w:rFonts w:cs="Arial"/>
        </w:rPr>
        <w:t xml:space="preserve">he </w:t>
      </w:r>
      <w:r w:rsidR="00645892">
        <w:rPr>
          <w:rFonts w:cs="Arial"/>
        </w:rPr>
        <w:t>vulnerable areas are not always represented by a perfect circle</w:t>
      </w:r>
      <w:r w:rsidR="00B44990">
        <w:rPr>
          <w:rFonts w:cs="Arial"/>
        </w:rPr>
        <w:t xml:space="preserve">; </w:t>
      </w:r>
      <w:r w:rsidR="001D75E0">
        <w:rPr>
          <w:rFonts w:cs="Arial"/>
        </w:rPr>
        <w:t xml:space="preserve">this is a function of </w:t>
      </w:r>
      <w:r>
        <w:rPr>
          <w:rFonts w:cs="Arial"/>
        </w:rPr>
        <w:t>how water travels underground</w:t>
      </w:r>
      <w:r w:rsidR="001D75E0">
        <w:rPr>
          <w:rFonts w:cs="Arial"/>
        </w:rPr>
        <w:t xml:space="preserve">. It can be influenced </w:t>
      </w:r>
      <w:r w:rsidR="00B44990">
        <w:rPr>
          <w:rFonts w:cs="Arial"/>
        </w:rPr>
        <w:t xml:space="preserve">by </w:t>
      </w:r>
      <w:proofErr w:type="gramStart"/>
      <w:r w:rsidR="00B44990">
        <w:rPr>
          <w:rFonts w:cs="Arial"/>
        </w:rPr>
        <w:t>a number of</w:t>
      </w:r>
      <w:proofErr w:type="gramEnd"/>
      <w:r w:rsidR="00B44990">
        <w:rPr>
          <w:rFonts w:cs="Arial"/>
        </w:rPr>
        <w:t xml:space="preserve"> factors such as </w:t>
      </w:r>
      <w:r w:rsidR="0047668B">
        <w:rPr>
          <w:rFonts w:cs="Arial"/>
        </w:rPr>
        <w:t xml:space="preserve">the </w:t>
      </w:r>
      <w:r w:rsidR="00B44990">
        <w:rPr>
          <w:rFonts w:cs="Arial"/>
        </w:rPr>
        <w:t xml:space="preserve">slope </w:t>
      </w:r>
      <w:r w:rsidR="0047668B">
        <w:rPr>
          <w:rFonts w:cs="Arial"/>
        </w:rPr>
        <w:t xml:space="preserve">of land, </w:t>
      </w:r>
      <w:r w:rsidR="00645892">
        <w:rPr>
          <w:rFonts w:cs="Arial"/>
        </w:rPr>
        <w:t xml:space="preserve">the depth of the well, </w:t>
      </w:r>
      <w:r w:rsidR="0047668B">
        <w:rPr>
          <w:rFonts w:cs="Arial"/>
        </w:rPr>
        <w:t xml:space="preserve">the </w:t>
      </w:r>
      <w:r w:rsidR="00B44990">
        <w:rPr>
          <w:rFonts w:cs="Arial"/>
        </w:rPr>
        <w:t xml:space="preserve">type </w:t>
      </w:r>
      <w:r w:rsidR="0047668B">
        <w:rPr>
          <w:rFonts w:cs="Arial"/>
        </w:rPr>
        <w:t xml:space="preserve">of </w:t>
      </w:r>
      <w:r w:rsidR="00B44990">
        <w:rPr>
          <w:rFonts w:cs="Arial"/>
        </w:rPr>
        <w:t>s</w:t>
      </w:r>
      <w:r w:rsidR="0028490B">
        <w:rPr>
          <w:rFonts w:cs="Arial"/>
        </w:rPr>
        <w:t>ediment</w:t>
      </w:r>
      <w:r w:rsidR="00B44990">
        <w:rPr>
          <w:rFonts w:cs="Arial"/>
        </w:rPr>
        <w:t xml:space="preserve"> (</w:t>
      </w:r>
      <w:r w:rsidR="0047668B">
        <w:rPr>
          <w:rFonts w:cs="Arial"/>
        </w:rPr>
        <w:t>for example, water travels faster through sand than it does through clay</w:t>
      </w:r>
      <w:r w:rsidR="00B44990">
        <w:rPr>
          <w:rFonts w:cs="Arial"/>
        </w:rPr>
        <w:t>)</w:t>
      </w:r>
      <w:r w:rsidR="00645892">
        <w:rPr>
          <w:rFonts w:cs="Arial"/>
        </w:rPr>
        <w:t>.</w:t>
      </w:r>
      <w:r w:rsidR="00B44990">
        <w:rPr>
          <w:rFonts w:cs="Arial"/>
        </w:rPr>
        <w:t xml:space="preserve"> The “circles” around wellhead protection a</w:t>
      </w:r>
      <w:r>
        <w:rPr>
          <w:rFonts w:cs="Arial"/>
        </w:rPr>
        <w:t>reas were dra</w:t>
      </w:r>
      <w:r w:rsidR="00B44990">
        <w:rPr>
          <w:rFonts w:cs="Arial"/>
        </w:rPr>
        <w:t>wn based on scientific research that took all these factors into consideration</w:t>
      </w:r>
      <w:r w:rsidR="0047668B">
        <w:rPr>
          <w:rFonts w:cs="Arial"/>
        </w:rPr>
        <w:t>.</w:t>
      </w:r>
    </w:p>
    <w:p w14:paraId="6459B9F9" w14:textId="12E17078" w:rsidR="00897582" w:rsidRDefault="00256776" w:rsidP="009F02EF">
      <w:pPr>
        <w:spacing w:before="0"/>
        <w:rPr>
          <w:rFonts w:cs="Arial"/>
        </w:rPr>
        <w:sectPr w:rsidR="00897582" w:rsidSect="000D3BB6">
          <w:pgSz w:w="12240" w:h="15840"/>
          <w:pgMar w:top="1440" w:right="1440" w:bottom="1440" w:left="1440" w:header="720" w:footer="720" w:gutter="0"/>
          <w:cols w:space="720"/>
          <w:docGrid w:linePitch="360"/>
        </w:sectPr>
      </w:pPr>
      <w:r>
        <w:rPr>
          <w:rFonts w:cs="Arial"/>
        </w:rPr>
        <w:fldChar w:fldCharType="begin"/>
      </w:r>
      <w:r>
        <w:rPr>
          <w:rFonts w:cs="Arial"/>
        </w:rPr>
        <w:instrText xml:space="preserve"> REF _Ref66346444 \h </w:instrText>
      </w:r>
      <w:r>
        <w:rPr>
          <w:rFonts w:cs="Arial"/>
        </w:rPr>
      </w:r>
      <w:r>
        <w:rPr>
          <w:rFonts w:cs="Arial"/>
        </w:rPr>
        <w:fldChar w:fldCharType="separate"/>
      </w:r>
      <w:r w:rsidR="00D47736">
        <w:t xml:space="preserve">Table </w:t>
      </w:r>
      <w:r w:rsidR="00D47736">
        <w:rPr>
          <w:noProof/>
        </w:rPr>
        <w:t>1</w:t>
      </w:r>
      <w:r>
        <w:rPr>
          <w:rFonts w:cs="Arial"/>
        </w:rPr>
        <w:fldChar w:fldCharType="end"/>
      </w:r>
      <w:r>
        <w:rPr>
          <w:rFonts w:cs="Arial"/>
        </w:rPr>
        <w:t xml:space="preserve"> </w:t>
      </w:r>
      <w:r w:rsidR="00B32DD3">
        <w:rPr>
          <w:rFonts w:cs="Arial"/>
        </w:rPr>
        <w:t>provides a list of the number of well</w:t>
      </w:r>
      <w:r w:rsidR="002322B2">
        <w:rPr>
          <w:rFonts w:cs="Arial"/>
        </w:rPr>
        <w:t>s</w:t>
      </w:r>
      <w:r w:rsidR="00B32DD3">
        <w:rPr>
          <w:rFonts w:cs="Arial"/>
        </w:rPr>
        <w:t xml:space="preserve"> throughout the South Georgian Bay Lake Simcoe </w:t>
      </w:r>
      <w:r w:rsidR="005A3F4F">
        <w:rPr>
          <w:rFonts w:cs="Arial"/>
        </w:rPr>
        <w:t>source protection region</w:t>
      </w:r>
      <w:r w:rsidR="00B32DD3">
        <w:rPr>
          <w:rFonts w:cs="Arial"/>
        </w:rPr>
        <w:t xml:space="preserve">. </w:t>
      </w:r>
      <w:r w:rsidR="0047668B">
        <w:rPr>
          <w:rFonts w:cs="Arial"/>
        </w:rPr>
        <w:t>This research was undertaken in the development of the assessment reports and details about each specific well can be found in those documents.</w:t>
      </w:r>
    </w:p>
    <w:p w14:paraId="1E234FFD" w14:textId="77777777" w:rsidR="006A5A76" w:rsidRPr="00613814" w:rsidRDefault="006A5A76" w:rsidP="004E540D">
      <w:pPr>
        <w:pStyle w:val="Caption"/>
      </w:pPr>
      <w:bookmarkStart w:id="181" w:name="_Ref313631518"/>
      <w:bookmarkStart w:id="182" w:name="_Toc66348932"/>
      <w:r>
        <w:lastRenderedPageBreak/>
        <w:t xml:space="preserve">Figure </w:t>
      </w:r>
      <w:r>
        <w:fldChar w:fldCharType="begin"/>
      </w:r>
      <w:r>
        <w:instrText xml:space="preserve"> SEQ Figure \* ARABIC </w:instrText>
      </w:r>
      <w:r>
        <w:fldChar w:fldCharType="separate"/>
      </w:r>
      <w:r>
        <w:t>8</w:t>
      </w:r>
      <w:r>
        <w:fldChar w:fldCharType="end"/>
      </w:r>
      <w:bookmarkEnd w:id="181"/>
      <w:r>
        <w:t>: Wellhead Protection Area (WHPA)</w:t>
      </w:r>
      <w:bookmarkEnd w:id="182"/>
    </w:p>
    <w:p w14:paraId="61407D6A" w14:textId="6890B624" w:rsidR="00A4770E" w:rsidRDefault="00525705" w:rsidP="004E540D">
      <w:pPr>
        <w:pStyle w:val="Caption"/>
        <w:sectPr w:rsidR="00A4770E" w:rsidSect="0085330C">
          <w:pgSz w:w="12240" w:h="15840"/>
          <w:pgMar w:top="1728" w:right="1440" w:bottom="1440" w:left="1440" w:header="720" w:footer="720" w:gutter="0"/>
          <w:cols w:space="720"/>
          <w:docGrid w:linePitch="360"/>
        </w:sectPr>
      </w:pPr>
      <w:r>
        <w:drawing>
          <wp:inline distT="0" distB="0" distL="0" distR="0" wp14:anchorId="609F7043" wp14:editId="78F84C36">
            <wp:extent cx="4912360" cy="4805680"/>
            <wp:effectExtent l="19050" t="19050" r="21590" b="13970"/>
            <wp:docPr id="6" name="Picture 6" descr="This is a three-dimensional, cartoon block diagram of a wellhead protection area. The wellhead protection area represents the surface expression of the time of travel for water to reach a drinking water supply well. For example, the outside boundary of wellhead protection area D (WHPA-D) represents the 25 year time of travel and is shown as an area around the well in which some water particles underneath that area will reach the well within 25 years. WHPA-C, WHPA-B and WHPA-A are also shown on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A_diagra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2360" cy="4805680"/>
                    </a:xfrm>
                    <a:prstGeom prst="rect">
                      <a:avLst/>
                    </a:prstGeom>
                    <a:noFill/>
                    <a:ln w="12700">
                      <a:solidFill>
                        <a:srgbClr val="1F497D"/>
                      </a:solidFill>
                      <a:miter lim="800000"/>
                      <a:headEnd/>
                      <a:tailEnd/>
                    </a:ln>
                  </pic:spPr>
                </pic:pic>
              </a:graphicData>
            </a:graphic>
          </wp:inline>
        </w:drawing>
      </w:r>
      <w:r w:rsidR="003B65AA" w:rsidRPr="00E26826">
        <w:t xml:space="preserve"> </w:t>
      </w:r>
    </w:p>
    <w:p w14:paraId="0218444C" w14:textId="706100BA" w:rsidR="003B65AA" w:rsidRPr="00E26826" w:rsidRDefault="00CE1D80" w:rsidP="004E540D">
      <w:pPr>
        <w:pStyle w:val="Caption"/>
      </w:pPr>
      <w:bookmarkStart w:id="183" w:name="_Ref66346444"/>
      <w:bookmarkStart w:id="184" w:name="_Toc43734795"/>
      <w:r>
        <w:lastRenderedPageBreak/>
        <w:t xml:space="preserve">Table </w:t>
      </w:r>
      <w:r>
        <w:fldChar w:fldCharType="begin"/>
      </w:r>
      <w:r>
        <w:instrText xml:space="preserve"> SEQ Table \* ARABIC </w:instrText>
      </w:r>
      <w:r>
        <w:fldChar w:fldCharType="separate"/>
      </w:r>
      <w:r w:rsidR="00D47736">
        <w:t>1</w:t>
      </w:r>
      <w:r>
        <w:fldChar w:fldCharType="end"/>
      </w:r>
      <w:bookmarkEnd w:id="183"/>
      <w:r w:rsidRPr="00E26826">
        <w:t>: Well Count, by</w:t>
      </w:r>
      <w:r w:rsidRPr="00A4770E">
        <w:t xml:space="preserve"> </w:t>
      </w:r>
      <w:r w:rsidRPr="00E26826">
        <w:t>Municipality</w:t>
      </w:r>
      <w:bookmarkEnd w:id="184"/>
    </w:p>
    <w:tbl>
      <w:tblPr>
        <w:tblW w:w="9229" w:type="dxa"/>
        <w:tblInd w:w="93" w:type="dxa"/>
        <w:tblLook w:val="04A0" w:firstRow="1" w:lastRow="0" w:firstColumn="1" w:lastColumn="0" w:noHBand="0" w:noVBand="1"/>
        <w:tblDescription w:val="This table contains colour fill elements to help group municipalities based on the Upper Tier Municiaplity. If you require assistance interpreting this table please contact use at swp@LSRCA.on.ca."/>
      </w:tblPr>
      <w:tblGrid>
        <w:gridCol w:w="4268"/>
        <w:gridCol w:w="2063"/>
        <w:gridCol w:w="1906"/>
        <w:gridCol w:w="992"/>
      </w:tblGrid>
      <w:tr w:rsidR="00083DEF" w:rsidRPr="008D01D0" w14:paraId="7E533B14" w14:textId="77777777" w:rsidTr="008C53C1">
        <w:trPr>
          <w:trHeight w:val="255"/>
          <w:tblHeader/>
        </w:trPr>
        <w:tc>
          <w:tcPr>
            <w:tcW w:w="4268" w:type="dxa"/>
            <w:tcBorders>
              <w:top w:val="single" w:sz="4" w:space="0" w:color="336600"/>
              <w:left w:val="single" w:sz="4" w:space="0" w:color="336600"/>
              <w:bottom w:val="single" w:sz="4" w:space="0" w:color="336600"/>
              <w:right w:val="single" w:sz="4" w:space="0" w:color="336600"/>
            </w:tcBorders>
            <w:shd w:val="clear" w:color="auto" w:fill="auto"/>
            <w:vAlign w:val="bottom"/>
            <w:hideMark/>
          </w:tcPr>
          <w:p w14:paraId="7800C397" w14:textId="7048BC33" w:rsidR="00083DEF" w:rsidRPr="008D01D0" w:rsidRDefault="00083DEF" w:rsidP="009F02EF">
            <w:pPr>
              <w:spacing w:before="0" w:after="0"/>
              <w:rPr>
                <w:rFonts w:eastAsia="Times New Roman" w:cstheme="minorHAnsi"/>
                <w:b/>
                <w:bCs/>
                <w:szCs w:val="24"/>
                <w:lang w:val="en-US"/>
              </w:rPr>
            </w:pPr>
            <w:bookmarkStart w:id="185" w:name="RANGE!A2:D39"/>
            <w:r w:rsidRPr="008D01D0">
              <w:rPr>
                <w:rFonts w:eastAsia="Times New Roman" w:cstheme="minorHAnsi"/>
                <w:b/>
                <w:bCs/>
                <w:szCs w:val="24"/>
                <w:lang w:val="en-US"/>
              </w:rPr>
              <w:t>SPA</w:t>
            </w:r>
            <w:bookmarkEnd w:id="185"/>
          </w:p>
        </w:tc>
        <w:tc>
          <w:tcPr>
            <w:tcW w:w="2063" w:type="dxa"/>
            <w:tcBorders>
              <w:top w:val="single" w:sz="4" w:space="0" w:color="336600"/>
              <w:left w:val="nil"/>
              <w:bottom w:val="single" w:sz="4" w:space="0" w:color="336600"/>
              <w:right w:val="single" w:sz="4" w:space="0" w:color="336600"/>
            </w:tcBorders>
            <w:shd w:val="clear" w:color="auto" w:fill="auto"/>
            <w:noWrap/>
            <w:vAlign w:val="bottom"/>
            <w:hideMark/>
          </w:tcPr>
          <w:p w14:paraId="505C6999" w14:textId="77777777" w:rsidR="00083DEF" w:rsidRPr="008D01D0" w:rsidRDefault="00083DEF" w:rsidP="009F02EF">
            <w:pPr>
              <w:spacing w:before="0" w:after="0"/>
              <w:rPr>
                <w:rFonts w:eastAsia="Times New Roman" w:cstheme="minorHAnsi"/>
                <w:b/>
                <w:bCs/>
                <w:szCs w:val="24"/>
                <w:lang w:val="en-US"/>
              </w:rPr>
            </w:pPr>
            <w:r w:rsidRPr="008D01D0">
              <w:rPr>
                <w:rFonts w:eastAsia="Times New Roman" w:cstheme="minorHAnsi"/>
                <w:b/>
                <w:bCs/>
                <w:szCs w:val="24"/>
                <w:lang w:val="en-US"/>
              </w:rPr>
              <w:t>Upper Tier Municipality</w:t>
            </w:r>
          </w:p>
        </w:tc>
        <w:tc>
          <w:tcPr>
            <w:tcW w:w="1906" w:type="dxa"/>
            <w:tcBorders>
              <w:top w:val="single" w:sz="4" w:space="0" w:color="336600"/>
              <w:left w:val="nil"/>
              <w:bottom w:val="single" w:sz="4" w:space="0" w:color="336600"/>
              <w:right w:val="single" w:sz="4" w:space="0" w:color="336600"/>
            </w:tcBorders>
            <w:shd w:val="clear" w:color="auto" w:fill="auto"/>
            <w:noWrap/>
            <w:vAlign w:val="bottom"/>
            <w:hideMark/>
          </w:tcPr>
          <w:p w14:paraId="044BF92A" w14:textId="26135BC0" w:rsidR="00083DEF" w:rsidRPr="008D01D0" w:rsidRDefault="00083DEF" w:rsidP="009F02EF">
            <w:pPr>
              <w:spacing w:before="0" w:after="0"/>
              <w:rPr>
                <w:rFonts w:eastAsia="Times New Roman" w:cstheme="minorHAnsi"/>
                <w:b/>
                <w:bCs/>
                <w:szCs w:val="24"/>
                <w:lang w:val="en-US"/>
              </w:rPr>
            </w:pPr>
            <w:r w:rsidRPr="008D01D0">
              <w:rPr>
                <w:rFonts w:eastAsia="Times New Roman" w:cstheme="minorHAnsi"/>
                <w:b/>
                <w:bCs/>
                <w:szCs w:val="24"/>
                <w:lang w:val="en-US"/>
              </w:rPr>
              <w:t>Lower</w:t>
            </w:r>
            <w:r w:rsidR="00105CD4" w:rsidRPr="008D01D0">
              <w:rPr>
                <w:rFonts w:eastAsia="Times New Roman" w:cstheme="minorHAnsi"/>
                <w:b/>
                <w:bCs/>
                <w:szCs w:val="24"/>
                <w:lang w:val="en-US"/>
              </w:rPr>
              <w:t>/Single</w:t>
            </w:r>
            <w:r w:rsidRPr="008D01D0">
              <w:rPr>
                <w:rFonts w:eastAsia="Times New Roman" w:cstheme="minorHAnsi"/>
                <w:b/>
                <w:bCs/>
                <w:szCs w:val="24"/>
                <w:lang w:val="en-US"/>
              </w:rPr>
              <w:t xml:space="preserve"> Tier Municipality</w:t>
            </w:r>
          </w:p>
        </w:tc>
        <w:tc>
          <w:tcPr>
            <w:tcW w:w="992" w:type="dxa"/>
            <w:tcBorders>
              <w:top w:val="single" w:sz="4" w:space="0" w:color="336600"/>
              <w:left w:val="nil"/>
              <w:bottom w:val="single" w:sz="4" w:space="0" w:color="336600"/>
              <w:right w:val="single" w:sz="4" w:space="0" w:color="336600"/>
            </w:tcBorders>
            <w:shd w:val="clear" w:color="auto" w:fill="auto"/>
            <w:noWrap/>
            <w:vAlign w:val="bottom"/>
            <w:hideMark/>
          </w:tcPr>
          <w:p w14:paraId="71A266EB" w14:textId="77777777" w:rsidR="00083DEF" w:rsidRPr="008D01D0" w:rsidRDefault="00083DEF" w:rsidP="009F02EF">
            <w:pPr>
              <w:spacing w:before="0" w:after="0"/>
              <w:rPr>
                <w:rFonts w:eastAsia="Times New Roman" w:cstheme="minorHAnsi"/>
                <w:b/>
                <w:bCs/>
                <w:szCs w:val="24"/>
                <w:lang w:val="en-US"/>
              </w:rPr>
            </w:pPr>
            <w:r w:rsidRPr="008D01D0">
              <w:rPr>
                <w:rFonts w:eastAsia="Times New Roman" w:cstheme="minorHAnsi"/>
                <w:b/>
                <w:bCs/>
                <w:szCs w:val="24"/>
                <w:lang w:val="en-US"/>
              </w:rPr>
              <w:t>Well Count</w:t>
            </w:r>
          </w:p>
        </w:tc>
      </w:tr>
      <w:tr w:rsidR="00105CD4" w:rsidRPr="008D01D0" w14:paraId="58CB334B"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vAlign w:val="center"/>
            <w:hideMark/>
          </w:tcPr>
          <w:p w14:paraId="5A0E7C41"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single" w:sz="4" w:space="0" w:color="336600"/>
              <w:left w:val="nil"/>
              <w:bottom w:val="single" w:sz="4" w:space="0" w:color="336600"/>
              <w:right w:val="single" w:sz="4" w:space="0" w:color="336600"/>
            </w:tcBorders>
            <w:shd w:val="clear" w:color="000000" w:fill="FFCC99"/>
            <w:noWrap/>
            <w:vAlign w:val="bottom"/>
          </w:tcPr>
          <w:p w14:paraId="4079A3BA" w14:textId="14441820" w:rsidR="00105CD4"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w:t>
            </w:r>
          </w:p>
        </w:tc>
        <w:tc>
          <w:tcPr>
            <w:tcW w:w="1906" w:type="dxa"/>
            <w:tcBorders>
              <w:top w:val="single" w:sz="4" w:space="0" w:color="336600"/>
              <w:left w:val="nil"/>
              <w:bottom w:val="single" w:sz="4" w:space="0" w:color="336600"/>
              <w:right w:val="single" w:sz="4" w:space="0" w:color="336600"/>
            </w:tcBorders>
            <w:shd w:val="clear" w:color="000000" w:fill="FFCC99"/>
            <w:vAlign w:val="bottom"/>
          </w:tcPr>
          <w:p w14:paraId="78C1AB8B" w14:textId="56D9C29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Barrie</w:t>
            </w:r>
          </w:p>
        </w:tc>
        <w:tc>
          <w:tcPr>
            <w:tcW w:w="992" w:type="dxa"/>
            <w:tcBorders>
              <w:top w:val="nil"/>
              <w:left w:val="nil"/>
              <w:bottom w:val="single" w:sz="4" w:space="0" w:color="336600"/>
              <w:right w:val="single" w:sz="4" w:space="0" w:color="336600"/>
            </w:tcBorders>
            <w:shd w:val="clear" w:color="000000" w:fill="FFCC99"/>
            <w:noWrap/>
            <w:vAlign w:val="bottom"/>
            <w:hideMark/>
          </w:tcPr>
          <w:p w14:paraId="38DEDCD9"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10</w:t>
            </w:r>
          </w:p>
        </w:tc>
      </w:tr>
      <w:tr w:rsidR="00105CD4" w:rsidRPr="008D01D0" w14:paraId="20D0FDFF"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67BA282" w14:textId="4BB8013E"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single" w:sz="4" w:space="0" w:color="336600"/>
              <w:left w:val="nil"/>
              <w:bottom w:val="single" w:sz="4" w:space="0" w:color="336600"/>
              <w:right w:val="single" w:sz="4" w:space="0" w:color="336600"/>
            </w:tcBorders>
            <w:shd w:val="clear" w:color="000000" w:fill="C0C0C0"/>
            <w:noWrap/>
            <w:vAlign w:val="bottom"/>
          </w:tcPr>
          <w:p w14:paraId="3E6746E0" w14:textId="135E475D" w:rsidR="00105CD4"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w:t>
            </w:r>
          </w:p>
        </w:tc>
        <w:tc>
          <w:tcPr>
            <w:tcW w:w="1906" w:type="dxa"/>
            <w:tcBorders>
              <w:top w:val="single" w:sz="4" w:space="0" w:color="336600"/>
              <w:left w:val="nil"/>
              <w:bottom w:val="single" w:sz="4" w:space="0" w:color="336600"/>
              <w:right w:val="single" w:sz="4" w:space="0" w:color="336600"/>
            </w:tcBorders>
            <w:shd w:val="clear" w:color="000000" w:fill="C0C0C0"/>
            <w:vAlign w:val="bottom"/>
          </w:tcPr>
          <w:p w14:paraId="50161C08" w14:textId="7B0B963D"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City of Kawartha Lakes</w:t>
            </w:r>
          </w:p>
        </w:tc>
        <w:tc>
          <w:tcPr>
            <w:tcW w:w="992" w:type="dxa"/>
            <w:tcBorders>
              <w:top w:val="nil"/>
              <w:left w:val="nil"/>
              <w:bottom w:val="single" w:sz="4" w:space="0" w:color="336600"/>
              <w:right w:val="single" w:sz="4" w:space="0" w:color="336600"/>
            </w:tcBorders>
            <w:shd w:val="clear" w:color="000000" w:fill="C0C0C0"/>
            <w:noWrap/>
            <w:vAlign w:val="bottom"/>
            <w:hideMark/>
          </w:tcPr>
          <w:p w14:paraId="7B3E51B1"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5</w:t>
            </w:r>
          </w:p>
        </w:tc>
      </w:tr>
      <w:tr w:rsidR="00105CD4" w:rsidRPr="008D01D0" w14:paraId="68C619E0"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CACDB82" w14:textId="6D148B8D"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single" w:sz="4" w:space="0" w:color="336600"/>
              <w:left w:val="nil"/>
              <w:bottom w:val="single" w:sz="4" w:space="0" w:color="336600"/>
              <w:right w:val="single" w:sz="4" w:space="0" w:color="336600"/>
            </w:tcBorders>
            <w:shd w:val="clear" w:color="000000" w:fill="FFCCCC"/>
            <w:noWrap/>
            <w:vAlign w:val="bottom"/>
            <w:hideMark/>
          </w:tcPr>
          <w:p w14:paraId="7EB94A61" w14:textId="3191C490" w:rsidR="00105CD4"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w:t>
            </w:r>
          </w:p>
        </w:tc>
        <w:tc>
          <w:tcPr>
            <w:tcW w:w="1906" w:type="dxa"/>
            <w:tcBorders>
              <w:top w:val="single" w:sz="4" w:space="0" w:color="336600"/>
              <w:left w:val="nil"/>
              <w:bottom w:val="single" w:sz="4" w:space="0" w:color="336600"/>
              <w:right w:val="single" w:sz="4" w:space="0" w:color="336600"/>
            </w:tcBorders>
            <w:shd w:val="clear" w:color="000000" w:fill="FFCCCC"/>
            <w:vAlign w:val="bottom"/>
          </w:tcPr>
          <w:p w14:paraId="5E6DC2B9" w14:textId="3488C5E6"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Orillia</w:t>
            </w:r>
          </w:p>
        </w:tc>
        <w:tc>
          <w:tcPr>
            <w:tcW w:w="992" w:type="dxa"/>
            <w:tcBorders>
              <w:top w:val="nil"/>
              <w:left w:val="nil"/>
              <w:bottom w:val="single" w:sz="4" w:space="0" w:color="336600"/>
              <w:right w:val="single" w:sz="4" w:space="0" w:color="336600"/>
            </w:tcBorders>
            <w:shd w:val="clear" w:color="000000" w:fill="FFCCCC"/>
            <w:noWrap/>
            <w:vAlign w:val="bottom"/>
            <w:hideMark/>
          </w:tcPr>
          <w:p w14:paraId="33D40B66"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2</w:t>
            </w:r>
          </w:p>
        </w:tc>
      </w:tr>
      <w:tr w:rsidR="00105CD4" w:rsidRPr="008D01D0" w14:paraId="49958B05" w14:textId="77777777" w:rsidTr="008C53C1">
        <w:trPr>
          <w:trHeight w:val="269"/>
        </w:trPr>
        <w:tc>
          <w:tcPr>
            <w:tcW w:w="4268" w:type="dxa"/>
            <w:tcBorders>
              <w:top w:val="nil"/>
              <w:left w:val="single" w:sz="4" w:space="0" w:color="336600"/>
              <w:bottom w:val="single" w:sz="4" w:space="0" w:color="336600"/>
              <w:right w:val="single" w:sz="4" w:space="0" w:color="336600"/>
            </w:tcBorders>
            <w:shd w:val="clear" w:color="auto" w:fill="auto"/>
            <w:hideMark/>
          </w:tcPr>
          <w:p w14:paraId="12DB8DB4" w14:textId="483AA3D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EAEAEA"/>
            <w:noWrap/>
            <w:vAlign w:val="center"/>
            <w:hideMark/>
          </w:tcPr>
          <w:p w14:paraId="0BD7F861"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Durham Region</w:t>
            </w:r>
          </w:p>
        </w:tc>
        <w:tc>
          <w:tcPr>
            <w:tcW w:w="1906" w:type="dxa"/>
            <w:tcBorders>
              <w:top w:val="nil"/>
              <w:left w:val="nil"/>
              <w:bottom w:val="single" w:sz="4" w:space="0" w:color="336600"/>
              <w:right w:val="single" w:sz="4" w:space="0" w:color="336600"/>
            </w:tcBorders>
            <w:shd w:val="clear" w:color="000000" w:fill="EAEAEA"/>
            <w:noWrap/>
            <w:vAlign w:val="bottom"/>
            <w:hideMark/>
          </w:tcPr>
          <w:p w14:paraId="77604760"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Brock</w:t>
            </w:r>
          </w:p>
        </w:tc>
        <w:tc>
          <w:tcPr>
            <w:tcW w:w="992" w:type="dxa"/>
            <w:tcBorders>
              <w:top w:val="nil"/>
              <w:left w:val="nil"/>
              <w:bottom w:val="single" w:sz="4" w:space="0" w:color="auto"/>
              <w:right w:val="single" w:sz="4" w:space="0" w:color="336600"/>
            </w:tcBorders>
            <w:shd w:val="clear" w:color="000000" w:fill="EAEAEA"/>
            <w:noWrap/>
            <w:vAlign w:val="bottom"/>
            <w:hideMark/>
          </w:tcPr>
          <w:p w14:paraId="439F192C"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8</w:t>
            </w:r>
          </w:p>
        </w:tc>
      </w:tr>
      <w:tr w:rsidR="00105CD4" w:rsidRPr="008D01D0" w14:paraId="58955D1B"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9031716" w14:textId="0CAD8166"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EAEAEA"/>
            <w:vAlign w:val="center"/>
            <w:hideMark/>
          </w:tcPr>
          <w:p w14:paraId="5699596B" w14:textId="0C3EE41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Durham Region</w:t>
            </w:r>
          </w:p>
        </w:tc>
        <w:tc>
          <w:tcPr>
            <w:tcW w:w="1906" w:type="dxa"/>
            <w:tcBorders>
              <w:top w:val="nil"/>
              <w:left w:val="nil"/>
              <w:bottom w:val="single" w:sz="4" w:space="0" w:color="336600"/>
              <w:right w:val="single" w:sz="4" w:space="0" w:color="336600"/>
            </w:tcBorders>
            <w:shd w:val="clear" w:color="000000" w:fill="EAEAEA"/>
            <w:noWrap/>
            <w:vAlign w:val="bottom"/>
            <w:hideMark/>
          </w:tcPr>
          <w:p w14:paraId="54084113"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Uxbridge</w:t>
            </w:r>
          </w:p>
        </w:tc>
        <w:tc>
          <w:tcPr>
            <w:tcW w:w="992" w:type="dxa"/>
            <w:tcBorders>
              <w:top w:val="single" w:sz="4" w:space="0" w:color="auto"/>
              <w:left w:val="nil"/>
              <w:bottom w:val="single" w:sz="4" w:space="0" w:color="336600"/>
              <w:right w:val="single" w:sz="4" w:space="0" w:color="336600"/>
            </w:tcBorders>
            <w:shd w:val="clear" w:color="000000" w:fill="EAEAEA"/>
            <w:noWrap/>
            <w:vAlign w:val="bottom"/>
            <w:hideMark/>
          </w:tcPr>
          <w:p w14:paraId="5BB5629F"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3</w:t>
            </w:r>
          </w:p>
        </w:tc>
      </w:tr>
      <w:tr w:rsidR="00105CD4" w:rsidRPr="008D01D0" w14:paraId="6F7558B9"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7521AB7F" w14:textId="7749E24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DBE5F1"/>
            <w:noWrap/>
            <w:vAlign w:val="center"/>
            <w:hideMark/>
          </w:tcPr>
          <w:p w14:paraId="27BD2D69"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1F83DBCE" w14:textId="77777777" w:rsidR="00105CD4" w:rsidRPr="008D01D0" w:rsidRDefault="00105CD4" w:rsidP="009F02EF">
            <w:pPr>
              <w:spacing w:before="0" w:after="0"/>
              <w:rPr>
                <w:rFonts w:eastAsia="Times New Roman" w:cstheme="minorHAnsi"/>
                <w:szCs w:val="24"/>
                <w:lang w:val="en-US"/>
              </w:rPr>
            </w:pPr>
            <w:proofErr w:type="spellStart"/>
            <w:r w:rsidRPr="008D01D0">
              <w:rPr>
                <w:rFonts w:eastAsia="Times New Roman" w:cstheme="minorHAnsi"/>
                <w:szCs w:val="24"/>
                <w:lang w:val="en-US"/>
              </w:rPr>
              <w:t>Ramara</w:t>
            </w:r>
            <w:proofErr w:type="spellEnd"/>
          </w:p>
        </w:tc>
        <w:tc>
          <w:tcPr>
            <w:tcW w:w="992" w:type="dxa"/>
            <w:tcBorders>
              <w:top w:val="nil"/>
              <w:left w:val="nil"/>
              <w:bottom w:val="single" w:sz="4" w:space="0" w:color="336600"/>
              <w:right w:val="single" w:sz="4" w:space="0" w:color="336600"/>
            </w:tcBorders>
            <w:shd w:val="clear" w:color="000000" w:fill="DBE5F1"/>
            <w:noWrap/>
            <w:vAlign w:val="bottom"/>
            <w:hideMark/>
          </w:tcPr>
          <w:p w14:paraId="20942C54"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5</w:t>
            </w:r>
          </w:p>
        </w:tc>
      </w:tr>
      <w:tr w:rsidR="00105CD4" w:rsidRPr="008D01D0" w14:paraId="70D59FD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3D9929E" w14:textId="687B58F2"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DBE5F1"/>
            <w:hideMark/>
          </w:tcPr>
          <w:p w14:paraId="4CDA6FF8" w14:textId="03A87BE1"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73065C40"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w:t>
            </w:r>
          </w:p>
        </w:tc>
        <w:tc>
          <w:tcPr>
            <w:tcW w:w="992" w:type="dxa"/>
            <w:tcBorders>
              <w:top w:val="nil"/>
              <w:left w:val="nil"/>
              <w:bottom w:val="single" w:sz="4" w:space="0" w:color="336600"/>
              <w:right w:val="single" w:sz="4" w:space="0" w:color="336600"/>
            </w:tcBorders>
            <w:shd w:val="clear" w:color="000000" w:fill="DBE5F1"/>
            <w:noWrap/>
            <w:vAlign w:val="bottom"/>
            <w:hideMark/>
          </w:tcPr>
          <w:p w14:paraId="560DF750"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w:t>
            </w:r>
          </w:p>
        </w:tc>
      </w:tr>
      <w:tr w:rsidR="00105CD4" w:rsidRPr="008D01D0" w14:paraId="1688487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4E61C489" w14:textId="5F1025F0"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DBE5F1"/>
            <w:hideMark/>
          </w:tcPr>
          <w:p w14:paraId="17BD95E9" w14:textId="71A526CD"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5F2CD2D3"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Bradford West Gwillimbury</w:t>
            </w:r>
          </w:p>
        </w:tc>
        <w:tc>
          <w:tcPr>
            <w:tcW w:w="992" w:type="dxa"/>
            <w:tcBorders>
              <w:top w:val="nil"/>
              <w:left w:val="nil"/>
              <w:bottom w:val="single" w:sz="4" w:space="0" w:color="336600"/>
              <w:right w:val="single" w:sz="4" w:space="0" w:color="336600"/>
            </w:tcBorders>
            <w:shd w:val="clear" w:color="000000" w:fill="DBE5F1"/>
            <w:noWrap/>
            <w:vAlign w:val="bottom"/>
            <w:hideMark/>
          </w:tcPr>
          <w:p w14:paraId="55A0D7EB"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2</w:t>
            </w:r>
          </w:p>
        </w:tc>
      </w:tr>
      <w:tr w:rsidR="00105CD4" w:rsidRPr="008D01D0" w14:paraId="1B33F2AC"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5509489" w14:textId="098C42D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DBE5F1"/>
            <w:hideMark/>
          </w:tcPr>
          <w:p w14:paraId="7F5F120C" w14:textId="67CE6BEC"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7D446518" w14:textId="77777777" w:rsidR="00105CD4" w:rsidRPr="008D01D0" w:rsidRDefault="00105CD4" w:rsidP="009F02EF">
            <w:pPr>
              <w:spacing w:before="0" w:after="0"/>
              <w:rPr>
                <w:rFonts w:eastAsia="Times New Roman" w:cstheme="minorHAnsi"/>
                <w:szCs w:val="24"/>
                <w:lang w:val="en-US"/>
              </w:rPr>
            </w:pPr>
            <w:proofErr w:type="spellStart"/>
            <w:r w:rsidRPr="008D01D0">
              <w:rPr>
                <w:rFonts w:eastAsia="Times New Roman" w:cstheme="minorHAnsi"/>
                <w:szCs w:val="24"/>
                <w:lang w:val="en-US"/>
              </w:rPr>
              <w:t>Innisfil</w:t>
            </w:r>
            <w:proofErr w:type="spellEnd"/>
          </w:p>
        </w:tc>
        <w:tc>
          <w:tcPr>
            <w:tcW w:w="992" w:type="dxa"/>
            <w:tcBorders>
              <w:top w:val="nil"/>
              <w:left w:val="nil"/>
              <w:bottom w:val="single" w:sz="4" w:space="0" w:color="336600"/>
              <w:right w:val="single" w:sz="4" w:space="0" w:color="336600"/>
            </w:tcBorders>
            <w:shd w:val="clear" w:color="000000" w:fill="DBE5F1"/>
            <w:noWrap/>
            <w:vAlign w:val="bottom"/>
            <w:hideMark/>
          </w:tcPr>
          <w:p w14:paraId="43E74AF8" w14:textId="3421595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7</w:t>
            </w:r>
          </w:p>
        </w:tc>
      </w:tr>
      <w:tr w:rsidR="00105CD4" w:rsidRPr="008D01D0" w14:paraId="34A3851B"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32F17D83" w14:textId="64ED76CA"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DBE5F1"/>
            <w:hideMark/>
          </w:tcPr>
          <w:p w14:paraId="7568D9F0" w14:textId="750F3AD6"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527DB3BD"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Oro-</w:t>
            </w:r>
            <w:proofErr w:type="spellStart"/>
            <w:r w:rsidRPr="008D01D0">
              <w:rPr>
                <w:rFonts w:eastAsia="Times New Roman" w:cstheme="minorHAnsi"/>
                <w:szCs w:val="24"/>
                <w:lang w:val="en-US"/>
              </w:rPr>
              <w:t>Medonte</w:t>
            </w:r>
            <w:proofErr w:type="spellEnd"/>
          </w:p>
        </w:tc>
        <w:tc>
          <w:tcPr>
            <w:tcW w:w="992" w:type="dxa"/>
            <w:tcBorders>
              <w:top w:val="nil"/>
              <w:left w:val="nil"/>
              <w:bottom w:val="single" w:sz="4" w:space="0" w:color="336600"/>
              <w:right w:val="single" w:sz="4" w:space="0" w:color="336600"/>
            </w:tcBorders>
            <w:shd w:val="clear" w:color="000000" w:fill="DBE5F1"/>
            <w:noWrap/>
            <w:vAlign w:val="bottom"/>
            <w:hideMark/>
          </w:tcPr>
          <w:p w14:paraId="3B6534B3"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10</w:t>
            </w:r>
          </w:p>
        </w:tc>
      </w:tr>
      <w:tr w:rsidR="00105CD4" w:rsidRPr="008D01D0" w14:paraId="2780F98A" w14:textId="77777777" w:rsidTr="00E41B1F">
        <w:trPr>
          <w:trHeight w:val="255"/>
        </w:trPr>
        <w:tc>
          <w:tcPr>
            <w:tcW w:w="4268" w:type="dxa"/>
            <w:tcBorders>
              <w:top w:val="nil"/>
              <w:left w:val="single" w:sz="4" w:space="0" w:color="336600"/>
              <w:bottom w:val="single" w:sz="4" w:space="0" w:color="336600"/>
              <w:right w:val="single" w:sz="4" w:space="0" w:color="336600"/>
            </w:tcBorders>
            <w:shd w:val="clear" w:color="auto" w:fill="auto"/>
          </w:tcPr>
          <w:p w14:paraId="00361AA1" w14:textId="6B6EE0F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DBE5F1"/>
          </w:tcPr>
          <w:p w14:paraId="36A84058" w14:textId="2F9B1484"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tcPr>
          <w:p w14:paraId="6FB9501A" w14:textId="4C31DA93" w:rsidR="00105CD4" w:rsidRPr="008D01D0" w:rsidRDefault="00105CD4" w:rsidP="009F02EF">
            <w:pPr>
              <w:spacing w:before="0" w:after="0"/>
              <w:rPr>
                <w:rFonts w:eastAsia="Times New Roman" w:cstheme="minorHAnsi"/>
                <w:szCs w:val="24"/>
                <w:lang w:val="en-US"/>
              </w:rPr>
            </w:pPr>
            <w:proofErr w:type="spellStart"/>
            <w:r w:rsidRPr="008D01D0">
              <w:rPr>
                <w:rFonts w:eastAsia="Times New Roman" w:cstheme="minorHAnsi"/>
                <w:szCs w:val="24"/>
                <w:lang w:val="en-US"/>
              </w:rPr>
              <w:t>Ramara</w:t>
            </w:r>
            <w:proofErr w:type="spellEnd"/>
          </w:p>
        </w:tc>
        <w:tc>
          <w:tcPr>
            <w:tcW w:w="992" w:type="dxa"/>
            <w:tcBorders>
              <w:top w:val="nil"/>
              <w:left w:val="nil"/>
              <w:bottom w:val="single" w:sz="4" w:space="0" w:color="336600"/>
              <w:right w:val="single" w:sz="4" w:space="0" w:color="336600"/>
            </w:tcBorders>
            <w:shd w:val="clear" w:color="000000" w:fill="DBE5F1"/>
            <w:noWrap/>
            <w:vAlign w:val="bottom"/>
          </w:tcPr>
          <w:p w14:paraId="3342DF65" w14:textId="61EC958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5</w:t>
            </w:r>
          </w:p>
        </w:tc>
      </w:tr>
      <w:tr w:rsidR="00105CD4" w:rsidRPr="008D01D0" w14:paraId="41EB7D65"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19F1E06D" w14:textId="7D8C6FF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EAF1DD"/>
            <w:noWrap/>
            <w:vAlign w:val="center"/>
            <w:hideMark/>
          </w:tcPr>
          <w:p w14:paraId="6F3B7F66"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York Region</w:t>
            </w:r>
          </w:p>
        </w:tc>
        <w:tc>
          <w:tcPr>
            <w:tcW w:w="1906" w:type="dxa"/>
            <w:tcBorders>
              <w:top w:val="nil"/>
              <w:left w:val="nil"/>
              <w:bottom w:val="single" w:sz="4" w:space="0" w:color="336600"/>
              <w:right w:val="single" w:sz="4" w:space="0" w:color="336600"/>
            </w:tcBorders>
            <w:shd w:val="clear" w:color="000000" w:fill="EAF1DD"/>
            <w:noWrap/>
            <w:vAlign w:val="bottom"/>
            <w:hideMark/>
          </w:tcPr>
          <w:p w14:paraId="58936909"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Aurora</w:t>
            </w:r>
          </w:p>
        </w:tc>
        <w:tc>
          <w:tcPr>
            <w:tcW w:w="992" w:type="dxa"/>
            <w:tcBorders>
              <w:top w:val="nil"/>
              <w:left w:val="nil"/>
              <w:bottom w:val="single" w:sz="4" w:space="0" w:color="336600"/>
              <w:right w:val="single" w:sz="4" w:space="0" w:color="336600"/>
            </w:tcBorders>
            <w:shd w:val="clear" w:color="000000" w:fill="EAF1DD"/>
            <w:noWrap/>
            <w:vAlign w:val="bottom"/>
            <w:hideMark/>
          </w:tcPr>
          <w:p w14:paraId="2A315736" w14:textId="2A51646D" w:rsidR="00105CD4" w:rsidRPr="008D01D0" w:rsidRDefault="00CD0748" w:rsidP="009F02EF">
            <w:pPr>
              <w:spacing w:before="0" w:after="0"/>
              <w:rPr>
                <w:rFonts w:eastAsia="Times New Roman" w:cstheme="minorHAnsi"/>
                <w:szCs w:val="24"/>
                <w:lang w:val="en-US"/>
              </w:rPr>
            </w:pPr>
            <w:r>
              <w:rPr>
                <w:rFonts w:eastAsia="Times New Roman" w:cstheme="minorHAnsi"/>
                <w:szCs w:val="24"/>
                <w:lang w:val="en-US"/>
              </w:rPr>
              <w:t>7</w:t>
            </w:r>
          </w:p>
        </w:tc>
      </w:tr>
      <w:tr w:rsidR="00105CD4" w:rsidRPr="008D01D0" w14:paraId="3740D96D"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236702D" w14:textId="0FB0487A"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EAF1DD"/>
            <w:hideMark/>
          </w:tcPr>
          <w:p w14:paraId="7D7A11B6" w14:textId="62DA5BC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York Region</w:t>
            </w:r>
          </w:p>
        </w:tc>
        <w:tc>
          <w:tcPr>
            <w:tcW w:w="1906" w:type="dxa"/>
            <w:tcBorders>
              <w:top w:val="nil"/>
              <w:left w:val="nil"/>
              <w:bottom w:val="single" w:sz="4" w:space="0" w:color="336600"/>
              <w:right w:val="single" w:sz="4" w:space="0" w:color="336600"/>
            </w:tcBorders>
            <w:shd w:val="clear" w:color="000000" w:fill="EAF1DD"/>
            <w:noWrap/>
            <w:vAlign w:val="bottom"/>
            <w:hideMark/>
          </w:tcPr>
          <w:p w14:paraId="4F066922"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East Gwillimbury</w:t>
            </w:r>
          </w:p>
        </w:tc>
        <w:tc>
          <w:tcPr>
            <w:tcW w:w="992" w:type="dxa"/>
            <w:tcBorders>
              <w:top w:val="nil"/>
              <w:left w:val="nil"/>
              <w:bottom w:val="single" w:sz="4" w:space="0" w:color="336600"/>
              <w:right w:val="single" w:sz="4" w:space="0" w:color="336600"/>
            </w:tcBorders>
            <w:shd w:val="clear" w:color="000000" w:fill="EAF1DD"/>
            <w:noWrap/>
            <w:vAlign w:val="bottom"/>
            <w:hideMark/>
          </w:tcPr>
          <w:p w14:paraId="43FC0B0D"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9</w:t>
            </w:r>
          </w:p>
        </w:tc>
      </w:tr>
      <w:tr w:rsidR="00105CD4" w:rsidRPr="008D01D0" w14:paraId="579F62F4"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4DE1ED0F" w14:textId="78D9199A"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EAF1DD"/>
            <w:hideMark/>
          </w:tcPr>
          <w:p w14:paraId="6F5036B5" w14:textId="6E00FE5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York Region</w:t>
            </w:r>
          </w:p>
        </w:tc>
        <w:tc>
          <w:tcPr>
            <w:tcW w:w="1906" w:type="dxa"/>
            <w:tcBorders>
              <w:top w:val="nil"/>
              <w:left w:val="nil"/>
              <w:bottom w:val="single" w:sz="4" w:space="0" w:color="336600"/>
              <w:right w:val="single" w:sz="4" w:space="0" w:color="336600"/>
            </w:tcBorders>
            <w:shd w:val="clear" w:color="000000" w:fill="EAF1DD"/>
            <w:noWrap/>
            <w:vAlign w:val="bottom"/>
            <w:hideMark/>
          </w:tcPr>
          <w:p w14:paraId="734FAAEC"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King</w:t>
            </w:r>
          </w:p>
        </w:tc>
        <w:tc>
          <w:tcPr>
            <w:tcW w:w="992" w:type="dxa"/>
            <w:tcBorders>
              <w:top w:val="nil"/>
              <w:left w:val="nil"/>
              <w:bottom w:val="single" w:sz="4" w:space="0" w:color="336600"/>
              <w:right w:val="single" w:sz="4" w:space="0" w:color="336600"/>
            </w:tcBorders>
            <w:shd w:val="clear" w:color="000000" w:fill="EAF1DD"/>
            <w:noWrap/>
            <w:vAlign w:val="bottom"/>
            <w:hideMark/>
          </w:tcPr>
          <w:p w14:paraId="525D1299"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5</w:t>
            </w:r>
          </w:p>
        </w:tc>
      </w:tr>
      <w:tr w:rsidR="00105CD4" w:rsidRPr="008D01D0" w14:paraId="6C86CE18"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18A40FA6" w14:textId="3BB82C5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EAF1DD"/>
            <w:hideMark/>
          </w:tcPr>
          <w:p w14:paraId="68F90115" w14:textId="372B6B1D"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York Region</w:t>
            </w:r>
          </w:p>
        </w:tc>
        <w:tc>
          <w:tcPr>
            <w:tcW w:w="1906" w:type="dxa"/>
            <w:tcBorders>
              <w:top w:val="nil"/>
              <w:left w:val="nil"/>
              <w:bottom w:val="single" w:sz="4" w:space="0" w:color="336600"/>
              <w:right w:val="single" w:sz="4" w:space="0" w:color="336600"/>
            </w:tcBorders>
            <w:shd w:val="clear" w:color="000000" w:fill="EAF1DD"/>
            <w:noWrap/>
            <w:vAlign w:val="bottom"/>
            <w:hideMark/>
          </w:tcPr>
          <w:p w14:paraId="33AB8228"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Newmarket</w:t>
            </w:r>
          </w:p>
        </w:tc>
        <w:tc>
          <w:tcPr>
            <w:tcW w:w="992" w:type="dxa"/>
            <w:tcBorders>
              <w:top w:val="nil"/>
              <w:left w:val="nil"/>
              <w:bottom w:val="single" w:sz="4" w:space="0" w:color="336600"/>
              <w:right w:val="single" w:sz="4" w:space="0" w:color="336600"/>
            </w:tcBorders>
            <w:shd w:val="clear" w:color="000000" w:fill="EAF1DD"/>
            <w:noWrap/>
            <w:vAlign w:val="bottom"/>
            <w:hideMark/>
          </w:tcPr>
          <w:p w14:paraId="55AD1837" w14:textId="0F867F05" w:rsidR="00105CD4" w:rsidRPr="008D01D0" w:rsidRDefault="00CD0748" w:rsidP="009F02EF">
            <w:pPr>
              <w:spacing w:before="0" w:after="0"/>
              <w:rPr>
                <w:rFonts w:eastAsia="Times New Roman" w:cstheme="minorHAnsi"/>
                <w:szCs w:val="24"/>
                <w:lang w:val="en-US"/>
              </w:rPr>
            </w:pPr>
            <w:r>
              <w:rPr>
                <w:rFonts w:eastAsia="Times New Roman" w:cstheme="minorHAnsi"/>
                <w:szCs w:val="24"/>
                <w:lang w:val="en-US"/>
              </w:rPr>
              <w:t>5</w:t>
            </w:r>
          </w:p>
        </w:tc>
      </w:tr>
      <w:tr w:rsidR="00105CD4" w:rsidRPr="008D01D0" w14:paraId="6BA0DFC5"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A9D5FF0" w14:textId="238B0311"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Lakes Simcoe Couchiching / Black River</w:t>
            </w:r>
          </w:p>
        </w:tc>
        <w:tc>
          <w:tcPr>
            <w:tcW w:w="2063" w:type="dxa"/>
            <w:tcBorders>
              <w:top w:val="nil"/>
              <w:left w:val="single" w:sz="4" w:space="0" w:color="336600"/>
              <w:bottom w:val="single" w:sz="4" w:space="0" w:color="336600"/>
              <w:right w:val="single" w:sz="4" w:space="0" w:color="336600"/>
            </w:tcBorders>
            <w:shd w:val="clear" w:color="000000" w:fill="EAF1DD"/>
            <w:hideMark/>
          </w:tcPr>
          <w:p w14:paraId="52763F58" w14:textId="17B900E5"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York Region</w:t>
            </w:r>
          </w:p>
        </w:tc>
        <w:tc>
          <w:tcPr>
            <w:tcW w:w="1906" w:type="dxa"/>
            <w:tcBorders>
              <w:top w:val="nil"/>
              <w:left w:val="nil"/>
              <w:bottom w:val="single" w:sz="4" w:space="0" w:color="336600"/>
              <w:right w:val="single" w:sz="4" w:space="0" w:color="336600"/>
            </w:tcBorders>
            <w:shd w:val="clear" w:color="000000" w:fill="EAF1DD"/>
            <w:noWrap/>
            <w:vAlign w:val="bottom"/>
            <w:hideMark/>
          </w:tcPr>
          <w:p w14:paraId="1D6905E9" w14:textId="77777777" w:rsidR="00105CD4" w:rsidRPr="008D01D0" w:rsidRDefault="00105CD4" w:rsidP="009F02EF">
            <w:pPr>
              <w:spacing w:before="0" w:after="0"/>
              <w:rPr>
                <w:rFonts w:eastAsia="Times New Roman" w:cstheme="minorHAnsi"/>
                <w:szCs w:val="24"/>
                <w:lang w:val="en-US"/>
              </w:rPr>
            </w:pPr>
            <w:proofErr w:type="spellStart"/>
            <w:r w:rsidRPr="008D01D0">
              <w:rPr>
                <w:rFonts w:eastAsia="Times New Roman" w:cstheme="minorHAnsi"/>
                <w:szCs w:val="24"/>
                <w:lang w:val="en-US"/>
              </w:rPr>
              <w:t>Whitchurch</w:t>
            </w:r>
            <w:proofErr w:type="spellEnd"/>
            <w:r w:rsidRPr="008D01D0">
              <w:rPr>
                <w:rFonts w:eastAsia="Times New Roman" w:cstheme="minorHAnsi"/>
                <w:szCs w:val="24"/>
                <w:lang w:val="en-US"/>
              </w:rPr>
              <w:t xml:space="preserve"> Stouffville</w:t>
            </w:r>
          </w:p>
        </w:tc>
        <w:tc>
          <w:tcPr>
            <w:tcW w:w="992" w:type="dxa"/>
            <w:tcBorders>
              <w:top w:val="nil"/>
              <w:left w:val="nil"/>
              <w:bottom w:val="single" w:sz="4" w:space="0" w:color="336600"/>
              <w:right w:val="single" w:sz="4" w:space="0" w:color="336600"/>
            </w:tcBorders>
            <w:shd w:val="clear" w:color="000000" w:fill="EAF1DD"/>
            <w:noWrap/>
            <w:vAlign w:val="bottom"/>
            <w:hideMark/>
          </w:tcPr>
          <w:p w14:paraId="6114878C" w14:textId="36E2CF9C"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3</w:t>
            </w:r>
          </w:p>
        </w:tc>
      </w:tr>
      <w:tr w:rsidR="008F24EB" w:rsidRPr="008D01D0" w14:paraId="4573363E"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vAlign w:val="center"/>
            <w:hideMark/>
          </w:tcPr>
          <w:p w14:paraId="15B58793" w14:textId="77777777"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single" w:sz="4" w:space="0" w:color="336600"/>
              <w:left w:val="nil"/>
              <w:bottom w:val="single" w:sz="4" w:space="0" w:color="336600"/>
              <w:right w:val="single" w:sz="4" w:space="0" w:color="336600"/>
            </w:tcBorders>
            <w:shd w:val="clear" w:color="000000" w:fill="FFCC99"/>
            <w:noWrap/>
            <w:vAlign w:val="bottom"/>
            <w:hideMark/>
          </w:tcPr>
          <w:p w14:paraId="73001770" w14:textId="6866C6C5"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w:t>
            </w:r>
          </w:p>
        </w:tc>
        <w:tc>
          <w:tcPr>
            <w:tcW w:w="1906" w:type="dxa"/>
            <w:tcBorders>
              <w:top w:val="single" w:sz="4" w:space="0" w:color="336600"/>
              <w:left w:val="nil"/>
              <w:bottom w:val="single" w:sz="4" w:space="0" w:color="336600"/>
              <w:right w:val="single" w:sz="4" w:space="0" w:color="336600"/>
            </w:tcBorders>
            <w:shd w:val="clear" w:color="000000" w:fill="FFCC99"/>
            <w:vAlign w:val="bottom"/>
          </w:tcPr>
          <w:p w14:paraId="701EC161" w14:textId="6C197D70"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Barrie</w:t>
            </w:r>
          </w:p>
        </w:tc>
        <w:tc>
          <w:tcPr>
            <w:tcW w:w="992" w:type="dxa"/>
            <w:tcBorders>
              <w:top w:val="nil"/>
              <w:left w:val="nil"/>
              <w:bottom w:val="single" w:sz="4" w:space="0" w:color="336600"/>
              <w:right w:val="single" w:sz="4" w:space="0" w:color="336600"/>
            </w:tcBorders>
            <w:shd w:val="clear" w:color="000000" w:fill="FFCC99"/>
            <w:noWrap/>
            <w:vAlign w:val="bottom"/>
            <w:hideMark/>
          </w:tcPr>
          <w:p w14:paraId="66EDA22B" w14:textId="77777777"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4</w:t>
            </w:r>
          </w:p>
        </w:tc>
      </w:tr>
      <w:tr w:rsidR="00105CD4" w:rsidRPr="008D01D0" w14:paraId="6C6D402E"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6FF4D491" w14:textId="153BA27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FFFFCC"/>
            <w:noWrap/>
            <w:vAlign w:val="center"/>
            <w:hideMark/>
          </w:tcPr>
          <w:p w14:paraId="1E8BBC08"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Dufferin County</w:t>
            </w:r>
          </w:p>
        </w:tc>
        <w:tc>
          <w:tcPr>
            <w:tcW w:w="1906" w:type="dxa"/>
            <w:tcBorders>
              <w:top w:val="nil"/>
              <w:left w:val="nil"/>
              <w:bottom w:val="single" w:sz="4" w:space="0" w:color="336600"/>
              <w:right w:val="single" w:sz="4" w:space="0" w:color="336600"/>
            </w:tcBorders>
            <w:shd w:val="clear" w:color="000000" w:fill="FFFFCC"/>
            <w:noWrap/>
            <w:vAlign w:val="bottom"/>
            <w:hideMark/>
          </w:tcPr>
          <w:p w14:paraId="71B95466"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Mono</w:t>
            </w:r>
          </w:p>
        </w:tc>
        <w:tc>
          <w:tcPr>
            <w:tcW w:w="992" w:type="dxa"/>
            <w:tcBorders>
              <w:top w:val="nil"/>
              <w:left w:val="nil"/>
              <w:bottom w:val="single" w:sz="4" w:space="0" w:color="336600"/>
              <w:right w:val="single" w:sz="4" w:space="0" w:color="336600"/>
            </w:tcBorders>
            <w:shd w:val="clear" w:color="000000" w:fill="FFFFCC"/>
            <w:noWrap/>
            <w:vAlign w:val="bottom"/>
            <w:hideMark/>
          </w:tcPr>
          <w:p w14:paraId="6DE7B08F"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w:t>
            </w:r>
          </w:p>
        </w:tc>
      </w:tr>
      <w:tr w:rsidR="00105CD4" w:rsidRPr="008D01D0" w14:paraId="5F67601B"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364403A5" w14:textId="2BD5AB0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FFFFCC"/>
            <w:hideMark/>
          </w:tcPr>
          <w:p w14:paraId="6A4CB02C" w14:textId="22C92439"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Dufferin County</w:t>
            </w:r>
          </w:p>
        </w:tc>
        <w:tc>
          <w:tcPr>
            <w:tcW w:w="1906" w:type="dxa"/>
            <w:tcBorders>
              <w:top w:val="nil"/>
              <w:left w:val="nil"/>
              <w:bottom w:val="single" w:sz="4" w:space="0" w:color="336600"/>
              <w:right w:val="single" w:sz="4" w:space="0" w:color="336600"/>
            </w:tcBorders>
            <w:shd w:val="clear" w:color="000000" w:fill="FFFFCC"/>
            <w:noWrap/>
            <w:vAlign w:val="bottom"/>
            <w:hideMark/>
          </w:tcPr>
          <w:p w14:paraId="1B0F8305" w14:textId="77777777" w:rsidR="00105CD4" w:rsidRPr="008D01D0" w:rsidRDefault="00105CD4" w:rsidP="009F02EF">
            <w:pPr>
              <w:spacing w:before="0" w:after="0"/>
              <w:rPr>
                <w:rFonts w:eastAsia="Times New Roman" w:cstheme="minorHAnsi"/>
                <w:szCs w:val="24"/>
                <w:lang w:val="en-US"/>
              </w:rPr>
            </w:pPr>
            <w:proofErr w:type="spellStart"/>
            <w:r w:rsidRPr="008D01D0">
              <w:rPr>
                <w:rFonts w:eastAsia="Times New Roman" w:cstheme="minorHAnsi"/>
                <w:szCs w:val="24"/>
                <w:lang w:val="en-US"/>
              </w:rPr>
              <w:t>Mulmur</w:t>
            </w:r>
            <w:proofErr w:type="spellEnd"/>
          </w:p>
        </w:tc>
        <w:tc>
          <w:tcPr>
            <w:tcW w:w="992" w:type="dxa"/>
            <w:tcBorders>
              <w:top w:val="nil"/>
              <w:left w:val="nil"/>
              <w:bottom w:val="single" w:sz="4" w:space="0" w:color="336600"/>
              <w:right w:val="single" w:sz="4" w:space="0" w:color="336600"/>
            </w:tcBorders>
            <w:shd w:val="clear" w:color="000000" w:fill="FFFFCC"/>
            <w:noWrap/>
            <w:vAlign w:val="bottom"/>
            <w:hideMark/>
          </w:tcPr>
          <w:p w14:paraId="3D221409"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3</w:t>
            </w:r>
          </w:p>
        </w:tc>
      </w:tr>
      <w:tr w:rsidR="00105CD4" w:rsidRPr="008D01D0" w14:paraId="6A038DA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1BDEC68D" w14:textId="3F0F94B8"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FFFFCC"/>
            <w:hideMark/>
          </w:tcPr>
          <w:p w14:paraId="4C73C16D" w14:textId="197F65E4"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Dufferin County</w:t>
            </w:r>
          </w:p>
        </w:tc>
        <w:tc>
          <w:tcPr>
            <w:tcW w:w="1906" w:type="dxa"/>
            <w:tcBorders>
              <w:top w:val="nil"/>
              <w:left w:val="nil"/>
              <w:bottom w:val="single" w:sz="4" w:space="0" w:color="336600"/>
              <w:right w:val="single" w:sz="4" w:space="0" w:color="336600"/>
            </w:tcBorders>
            <w:shd w:val="clear" w:color="000000" w:fill="FFFFCC"/>
            <w:noWrap/>
            <w:vAlign w:val="bottom"/>
            <w:hideMark/>
          </w:tcPr>
          <w:p w14:paraId="0FD040E7"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Shelburne</w:t>
            </w:r>
          </w:p>
        </w:tc>
        <w:tc>
          <w:tcPr>
            <w:tcW w:w="992" w:type="dxa"/>
            <w:tcBorders>
              <w:top w:val="nil"/>
              <w:left w:val="nil"/>
              <w:bottom w:val="single" w:sz="4" w:space="0" w:color="336600"/>
              <w:right w:val="single" w:sz="4" w:space="0" w:color="336600"/>
            </w:tcBorders>
            <w:shd w:val="clear" w:color="000000" w:fill="FFFFCC"/>
            <w:noWrap/>
            <w:vAlign w:val="bottom"/>
            <w:hideMark/>
          </w:tcPr>
          <w:p w14:paraId="43568A47" w14:textId="364351B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5</w:t>
            </w:r>
          </w:p>
        </w:tc>
      </w:tr>
      <w:tr w:rsidR="00105CD4" w:rsidRPr="008D01D0" w14:paraId="6E2EFC6F"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255DFA90" w14:textId="53C93AD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nil"/>
              <w:bottom w:val="single" w:sz="4" w:space="0" w:color="336600"/>
              <w:right w:val="single" w:sz="4" w:space="0" w:color="336600"/>
            </w:tcBorders>
            <w:shd w:val="clear" w:color="000000" w:fill="CCFFFF"/>
            <w:noWrap/>
            <w:vAlign w:val="bottom"/>
            <w:hideMark/>
          </w:tcPr>
          <w:p w14:paraId="21623750"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Peel Region</w:t>
            </w:r>
          </w:p>
        </w:tc>
        <w:tc>
          <w:tcPr>
            <w:tcW w:w="1906" w:type="dxa"/>
            <w:tcBorders>
              <w:top w:val="nil"/>
              <w:left w:val="nil"/>
              <w:bottom w:val="single" w:sz="4" w:space="0" w:color="336600"/>
              <w:right w:val="single" w:sz="4" w:space="0" w:color="336600"/>
            </w:tcBorders>
            <w:shd w:val="clear" w:color="000000" w:fill="CCFFFF"/>
            <w:noWrap/>
            <w:vAlign w:val="bottom"/>
            <w:hideMark/>
          </w:tcPr>
          <w:p w14:paraId="4FF0B91A"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Caledon</w:t>
            </w:r>
          </w:p>
        </w:tc>
        <w:tc>
          <w:tcPr>
            <w:tcW w:w="992" w:type="dxa"/>
            <w:tcBorders>
              <w:top w:val="nil"/>
              <w:left w:val="nil"/>
              <w:bottom w:val="single" w:sz="4" w:space="0" w:color="336600"/>
              <w:right w:val="single" w:sz="4" w:space="0" w:color="336600"/>
            </w:tcBorders>
            <w:shd w:val="clear" w:color="000000" w:fill="CCFFFF"/>
            <w:noWrap/>
            <w:vAlign w:val="bottom"/>
            <w:hideMark/>
          </w:tcPr>
          <w:p w14:paraId="60F9E765"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w:t>
            </w:r>
          </w:p>
        </w:tc>
      </w:tr>
      <w:tr w:rsidR="00105CD4" w:rsidRPr="008D01D0" w14:paraId="21FF691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1B971A00" w14:textId="69E469A8"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DBE5F1"/>
            <w:noWrap/>
            <w:vAlign w:val="center"/>
            <w:hideMark/>
          </w:tcPr>
          <w:p w14:paraId="0ECD263A"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6F4049B2" w14:textId="77777777" w:rsidR="00105CD4" w:rsidRPr="008D01D0" w:rsidRDefault="00105CD4" w:rsidP="009F02EF">
            <w:pPr>
              <w:spacing w:before="0" w:after="0"/>
              <w:rPr>
                <w:rFonts w:eastAsia="Times New Roman" w:cstheme="minorHAnsi"/>
                <w:szCs w:val="24"/>
                <w:lang w:val="en-US"/>
              </w:rPr>
            </w:pPr>
            <w:proofErr w:type="spellStart"/>
            <w:r w:rsidRPr="008D01D0">
              <w:rPr>
                <w:rFonts w:eastAsia="Times New Roman" w:cstheme="minorHAnsi"/>
                <w:szCs w:val="24"/>
                <w:lang w:val="en-US"/>
              </w:rPr>
              <w:t>Adjala-Tosorontio</w:t>
            </w:r>
            <w:proofErr w:type="spellEnd"/>
          </w:p>
        </w:tc>
        <w:tc>
          <w:tcPr>
            <w:tcW w:w="992" w:type="dxa"/>
            <w:tcBorders>
              <w:top w:val="nil"/>
              <w:left w:val="nil"/>
              <w:bottom w:val="single" w:sz="4" w:space="0" w:color="336600"/>
              <w:right w:val="single" w:sz="4" w:space="0" w:color="336600"/>
            </w:tcBorders>
            <w:shd w:val="clear" w:color="000000" w:fill="DBE5F1"/>
            <w:noWrap/>
            <w:vAlign w:val="bottom"/>
            <w:hideMark/>
          </w:tcPr>
          <w:p w14:paraId="10582E93" w14:textId="4FA29C3E"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14</w:t>
            </w:r>
          </w:p>
        </w:tc>
      </w:tr>
      <w:tr w:rsidR="00105CD4" w:rsidRPr="008D01D0" w14:paraId="5E1F8309"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5E6F46DC" w14:textId="7AB63A6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DBE5F1"/>
            <w:hideMark/>
          </w:tcPr>
          <w:p w14:paraId="6DFE45E7" w14:textId="71772281"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4ECCA2E8"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Clearview</w:t>
            </w:r>
          </w:p>
        </w:tc>
        <w:tc>
          <w:tcPr>
            <w:tcW w:w="992" w:type="dxa"/>
            <w:tcBorders>
              <w:top w:val="nil"/>
              <w:left w:val="nil"/>
              <w:bottom w:val="single" w:sz="4" w:space="0" w:color="336600"/>
              <w:right w:val="single" w:sz="4" w:space="0" w:color="336600"/>
            </w:tcBorders>
            <w:shd w:val="clear" w:color="000000" w:fill="DBE5F1"/>
            <w:noWrap/>
            <w:vAlign w:val="bottom"/>
            <w:hideMark/>
          </w:tcPr>
          <w:p w14:paraId="1B927F04"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19</w:t>
            </w:r>
          </w:p>
        </w:tc>
      </w:tr>
      <w:tr w:rsidR="00105CD4" w:rsidRPr="008D01D0" w14:paraId="364CE16E"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79F2CE27" w14:textId="3BEB8298"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DBE5F1"/>
            <w:hideMark/>
          </w:tcPr>
          <w:p w14:paraId="72DB9EDB" w14:textId="0273A75A"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6E6A3EF4"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Essa</w:t>
            </w:r>
          </w:p>
        </w:tc>
        <w:tc>
          <w:tcPr>
            <w:tcW w:w="992" w:type="dxa"/>
            <w:tcBorders>
              <w:top w:val="nil"/>
              <w:left w:val="nil"/>
              <w:bottom w:val="single" w:sz="4" w:space="0" w:color="336600"/>
              <w:right w:val="single" w:sz="4" w:space="0" w:color="336600"/>
            </w:tcBorders>
            <w:shd w:val="clear" w:color="000000" w:fill="DBE5F1"/>
            <w:noWrap/>
            <w:vAlign w:val="bottom"/>
            <w:hideMark/>
          </w:tcPr>
          <w:p w14:paraId="7CFDF92B"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10</w:t>
            </w:r>
          </w:p>
        </w:tc>
      </w:tr>
      <w:tr w:rsidR="00105CD4" w:rsidRPr="008D01D0" w14:paraId="3C58A073"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3E7107B6" w14:textId="54FDE0C0"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DBE5F1"/>
            <w:hideMark/>
          </w:tcPr>
          <w:p w14:paraId="1141A74A" w14:textId="29E7DE2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1EBB7104" w14:textId="77777777" w:rsidR="00105CD4" w:rsidRPr="008D01D0" w:rsidRDefault="00105CD4" w:rsidP="009F02EF">
            <w:pPr>
              <w:spacing w:before="0" w:after="0"/>
              <w:rPr>
                <w:rFonts w:eastAsia="Times New Roman" w:cstheme="minorHAnsi"/>
                <w:szCs w:val="24"/>
                <w:lang w:val="en-US"/>
              </w:rPr>
            </w:pPr>
            <w:proofErr w:type="spellStart"/>
            <w:r w:rsidRPr="008D01D0">
              <w:rPr>
                <w:rFonts w:eastAsia="Times New Roman" w:cstheme="minorHAnsi"/>
                <w:szCs w:val="24"/>
                <w:lang w:val="en-US"/>
              </w:rPr>
              <w:t>Innisfil</w:t>
            </w:r>
            <w:proofErr w:type="spellEnd"/>
          </w:p>
        </w:tc>
        <w:tc>
          <w:tcPr>
            <w:tcW w:w="992" w:type="dxa"/>
            <w:tcBorders>
              <w:top w:val="nil"/>
              <w:left w:val="nil"/>
              <w:bottom w:val="single" w:sz="4" w:space="0" w:color="336600"/>
              <w:right w:val="single" w:sz="4" w:space="0" w:color="336600"/>
            </w:tcBorders>
            <w:shd w:val="clear" w:color="000000" w:fill="DBE5F1"/>
            <w:noWrap/>
            <w:vAlign w:val="bottom"/>
            <w:hideMark/>
          </w:tcPr>
          <w:p w14:paraId="17EB6399"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3</w:t>
            </w:r>
          </w:p>
        </w:tc>
      </w:tr>
      <w:tr w:rsidR="00105CD4" w:rsidRPr="008D01D0" w14:paraId="20FB046A"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2F103AA3" w14:textId="2AA4164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DBE5F1"/>
            <w:hideMark/>
          </w:tcPr>
          <w:p w14:paraId="1CA65768" w14:textId="3F42F37C"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3474029B"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New Tecumseth</w:t>
            </w:r>
          </w:p>
        </w:tc>
        <w:tc>
          <w:tcPr>
            <w:tcW w:w="992" w:type="dxa"/>
            <w:tcBorders>
              <w:top w:val="nil"/>
              <w:left w:val="nil"/>
              <w:bottom w:val="single" w:sz="4" w:space="0" w:color="336600"/>
              <w:right w:val="single" w:sz="4" w:space="0" w:color="336600"/>
            </w:tcBorders>
            <w:shd w:val="clear" w:color="000000" w:fill="DBE5F1"/>
            <w:noWrap/>
            <w:vAlign w:val="bottom"/>
            <w:hideMark/>
          </w:tcPr>
          <w:p w14:paraId="6194B545"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11</w:t>
            </w:r>
          </w:p>
        </w:tc>
      </w:tr>
      <w:tr w:rsidR="00105CD4" w:rsidRPr="008D01D0" w14:paraId="5DAED6D3"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58E52302" w14:textId="73F80E5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DBE5F1"/>
            <w:hideMark/>
          </w:tcPr>
          <w:p w14:paraId="697CEF06" w14:textId="0683C10E"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78EA9736"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Oro-</w:t>
            </w:r>
            <w:proofErr w:type="spellStart"/>
            <w:r w:rsidRPr="008D01D0">
              <w:rPr>
                <w:rFonts w:eastAsia="Times New Roman" w:cstheme="minorHAnsi"/>
                <w:szCs w:val="24"/>
                <w:lang w:val="en-US"/>
              </w:rPr>
              <w:t>Medonte</w:t>
            </w:r>
            <w:proofErr w:type="spellEnd"/>
          </w:p>
        </w:tc>
        <w:tc>
          <w:tcPr>
            <w:tcW w:w="992" w:type="dxa"/>
            <w:tcBorders>
              <w:top w:val="nil"/>
              <w:left w:val="nil"/>
              <w:bottom w:val="single" w:sz="4" w:space="0" w:color="336600"/>
              <w:right w:val="single" w:sz="4" w:space="0" w:color="336600"/>
            </w:tcBorders>
            <w:shd w:val="clear" w:color="000000" w:fill="DBE5F1"/>
            <w:noWrap/>
            <w:vAlign w:val="bottom"/>
            <w:hideMark/>
          </w:tcPr>
          <w:p w14:paraId="5AB7F13F"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3</w:t>
            </w:r>
          </w:p>
        </w:tc>
      </w:tr>
      <w:tr w:rsidR="00105CD4" w:rsidRPr="008D01D0" w14:paraId="74472152"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17744DCC" w14:textId="0E4B0A4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Nottawasaga Valley</w:t>
            </w:r>
          </w:p>
        </w:tc>
        <w:tc>
          <w:tcPr>
            <w:tcW w:w="2063" w:type="dxa"/>
            <w:tcBorders>
              <w:top w:val="nil"/>
              <w:left w:val="single" w:sz="4" w:space="0" w:color="336600"/>
              <w:bottom w:val="single" w:sz="4" w:space="0" w:color="336600"/>
              <w:right w:val="single" w:sz="4" w:space="0" w:color="336600"/>
            </w:tcBorders>
            <w:shd w:val="clear" w:color="000000" w:fill="DBE5F1"/>
            <w:hideMark/>
          </w:tcPr>
          <w:p w14:paraId="63D94939" w14:textId="0791E3D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21DAFFCD"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Springwater</w:t>
            </w:r>
          </w:p>
        </w:tc>
        <w:tc>
          <w:tcPr>
            <w:tcW w:w="992" w:type="dxa"/>
            <w:tcBorders>
              <w:top w:val="nil"/>
              <w:left w:val="nil"/>
              <w:bottom w:val="single" w:sz="4" w:space="0" w:color="336600"/>
              <w:right w:val="single" w:sz="4" w:space="0" w:color="336600"/>
            </w:tcBorders>
            <w:shd w:val="clear" w:color="000000" w:fill="DBE5F1"/>
            <w:noWrap/>
            <w:vAlign w:val="bottom"/>
            <w:hideMark/>
          </w:tcPr>
          <w:p w14:paraId="69942B1F"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22</w:t>
            </w:r>
          </w:p>
        </w:tc>
      </w:tr>
      <w:tr w:rsidR="00105CD4" w:rsidRPr="008D01D0" w14:paraId="79737840"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67D6378E" w14:textId="6FD71EFC"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lastRenderedPageBreak/>
              <w:t>Nottawasaga Valley</w:t>
            </w:r>
          </w:p>
        </w:tc>
        <w:tc>
          <w:tcPr>
            <w:tcW w:w="2063" w:type="dxa"/>
            <w:tcBorders>
              <w:top w:val="nil"/>
              <w:left w:val="single" w:sz="4" w:space="0" w:color="336600"/>
              <w:bottom w:val="single" w:sz="4" w:space="0" w:color="336600"/>
              <w:right w:val="single" w:sz="4" w:space="0" w:color="336600"/>
            </w:tcBorders>
            <w:shd w:val="clear" w:color="000000" w:fill="DBE5F1"/>
            <w:hideMark/>
          </w:tcPr>
          <w:p w14:paraId="201E2AAA" w14:textId="02DF94D1"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40577AB3"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Wasaga Beach</w:t>
            </w:r>
          </w:p>
        </w:tc>
        <w:tc>
          <w:tcPr>
            <w:tcW w:w="992" w:type="dxa"/>
            <w:tcBorders>
              <w:top w:val="nil"/>
              <w:left w:val="nil"/>
              <w:bottom w:val="single" w:sz="4" w:space="0" w:color="336600"/>
              <w:right w:val="single" w:sz="4" w:space="0" w:color="336600"/>
            </w:tcBorders>
            <w:shd w:val="clear" w:color="000000" w:fill="DBE5F1"/>
            <w:noWrap/>
            <w:vAlign w:val="bottom"/>
            <w:hideMark/>
          </w:tcPr>
          <w:p w14:paraId="770AEEAE"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7</w:t>
            </w:r>
          </w:p>
        </w:tc>
      </w:tr>
      <w:tr w:rsidR="008F24EB" w:rsidRPr="008D01D0" w14:paraId="1D2F872F"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vAlign w:val="center"/>
            <w:hideMark/>
          </w:tcPr>
          <w:p w14:paraId="5DD936F2" w14:textId="77777777"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Severn Sound</w:t>
            </w:r>
          </w:p>
        </w:tc>
        <w:tc>
          <w:tcPr>
            <w:tcW w:w="2063" w:type="dxa"/>
            <w:tcBorders>
              <w:top w:val="single" w:sz="4" w:space="0" w:color="336600"/>
              <w:left w:val="nil"/>
              <w:bottom w:val="single" w:sz="4" w:space="0" w:color="336600"/>
              <w:right w:val="single" w:sz="4" w:space="0" w:color="336600"/>
            </w:tcBorders>
            <w:shd w:val="clear" w:color="000000" w:fill="FFCCCC"/>
            <w:noWrap/>
            <w:vAlign w:val="bottom"/>
            <w:hideMark/>
          </w:tcPr>
          <w:p w14:paraId="4E61CCDC" w14:textId="49E46B4D"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w:t>
            </w:r>
          </w:p>
        </w:tc>
        <w:tc>
          <w:tcPr>
            <w:tcW w:w="1906" w:type="dxa"/>
            <w:tcBorders>
              <w:top w:val="single" w:sz="4" w:space="0" w:color="336600"/>
              <w:left w:val="nil"/>
              <w:bottom w:val="single" w:sz="4" w:space="0" w:color="336600"/>
              <w:right w:val="single" w:sz="4" w:space="0" w:color="336600"/>
            </w:tcBorders>
            <w:shd w:val="clear" w:color="000000" w:fill="FFCCCC"/>
            <w:vAlign w:val="bottom"/>
          </w:tcPr>
          <w:p w14:paraId="711DB9F4" w14:textId="20505A40"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Orillia</w:t>
            </w:r>
          </w:p>
        </w:tc>
        <w:tc>
          <w:tcPr>
            <w:tcW w:w="992" w:type="dxa"/>
            <w:tcBorders>
              <w:top w:val="nil"/>
              <w:left w:val="nil"/>
              <w:bottom w:val="single" w:sz="4" w:space="0" w:color="336600"/>
              <w:right w:val="single" w:sz="4" w:space="0" w:color="336600"/>
            </w:tcBorders>
            <w:shd w:val="clear" w:color="000000" w:fill="FFCCCC"/>
            <w:noWrap/>
            <w:vAlign w:val="bottom"/>
            <w:hideMark/>
          </w:tcPr>
          <w:p w14:paraId="1C73AFE4" w14:textId="77777777" w:rsidR="008F24EB"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1</w:t>
            </w:r>
          </w:p>
        </w:tc>
      </w:tr>
      <w:tr w:rsidR="00105CD4" w:rsidRPr="008D01D0" w14:paraId="1F2572E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4361E93F" w14:textId="2F9C7DE3"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 Sound</w:t>
            </w:r>
          </w:p>
        </w:tc>
        <w:tc>
          <w:tcPr>
            <w:tcW w:w="2063" w:type="dxa"/>
            <w:tcBorders>
              <w:top w:val="nil"/>
              <w:left w:val="single" w:sz="4" w:space="0" w:color="336600"/>
              <w:bottom w:val="single" w:sz="4" w:space="0" w:color="336600"/>
              <w:right w:val="single" w:sz="4" w:space="0" w:color="336600"/>
            </w:tcBorders>
            <w:shd w:val="clear" w:color="000000" w:fill="DBE5F1"/>
            <w:noWrap/>
            <w:vAlign w:val="center"/>
            <w:hideMark/>
          </w:tcPr>
          <w:p w14:paraId="1E3DE131"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46F4DD55"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Midland</w:t>
            </w:r>
          </w:p>
        </w:tc>
        <w:tc>
          <w:tcPr>
            <w:tcW w:w="992" w:type="dxa"/>
            <w:tcBorders>
              <w:top w:val="nil"/>
              <w:left w:val="nil"/>
              <w:bottom w:val="single" w:sz="4" w:space="0" w:color="336600"/>
              <w:right w:val="single" w:sz="4" w:space="0" w:color="336600"/>
            </w:tcBorders>
            <w:shd w:val="clear" w:color="000000" w:fill="DBE5F1"/>
            <w:noWrap/>
            <w:vAlign w:val="bottom"/>
            <w:hideMark/>
          </w:tcPr>
          <w:p w14:paraId="3ADBD920"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11</w:t>
            </w:r>
          </w:p>
        </w:tc>
      </w:tr>
      <w:tr w:rsidR="00105CD4" w:rsidRPr="008D01D0" w14:paraId="1C8753C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7AB5A5F6" w14:textId="21963FD0"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 Sound</w:t>
            </w:r>
          </w:p>
        </w:tc>
        <w:tc>
          <w:tcPr>
            <w:tcW w:w="2063" w:type="dxa"/>
            <w:tcBorders>
              <w:top w:val="nil"/>
              <w:left w:val="single" w:sz="4" w:space="0" w:color="336600"/>
              <w:bottom w:val="single" w:sz="4" w:space="0" w:color="336600"/>
              <w:right w:val="single" w:sz="4" w:space="0" w:color="336600"/>
            </w:tcBorders>
            <w:shd w:val="clear" w:color="000000" w:fill="DBE5F1"/>
            <w:hideMark/>
          </w:tcPr>
          <w:p w14:paraId="25ACC85A" w14:textId="61CD021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708EF371"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Oro-</w:t>
            </w:r>
            <w:proofErr w:type="spellStart"/>
            <w:r w:rsidRPr="008D01D0">
              <w:rPr>
                <w:rFonts w:eastAsia="Times New Roman" w:cstheme="minorHAnsi"/>
                <w:szCs w:val="24"/>
                <w:lang w:val="en-US"/>
              </w:rPr>
              <w:t>Medonte</w:t>
            </w:r>
            <w:proofErr w:type="spellEnd"/>
          </w:p>
        </w:tc>
        <w:tc>
          <w:tcPr>
            <w:tcW w:w="992" w:type="dxa"/>
            <w:tcBorders>
              <w:top w:val="nil"/>
              <w:left w:val="nil"/>
              <w:bottom w:val="single" w:sz="4" w:space="0" w:color="336600"/>
              <w:right w:val="single" w:sz="4" w:space="0" w:color="336600"/>
            </w:tcBorders>
            <w:shd w:val="clear" w:color="000000" w:fill="DBE5F1"/>
            <w:noWrap/>
            <w:vAlign w:val="bottom"/>
            <w:hideMark/>
          </w:tcPr>
          <w:p w14:paraId="371E3295" w14:textId="2C50CA4B"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9</w:t>
            </w:r>
          </w:p>
        </w:tc>
      </w:tr>
      <w:tr w:rsidR="00105CD4" w:rsidRPr="008D01D0" w14:paraId="1773F9D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0EA59E03" w14:textId="1C1AD9F1"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 Sound</w:t>
            </w:r>
          </w:p>
        </w:tc>
        <w:tc>
          <w:tcPr>
            <w:tcW w:w="2063" w:type="dxa"/>
            <w:tcBorders>
              <w:top w:val="nil"/>
              <w:left w:val="single" w:sz="4" w:space="0" w:color="336600"/>
              <w:bottom w:val="single" w:sz="4" w:space="0" w:color="336600"/>
              <w:right w:val="single" w:sz="4" w:space="0" w:color="336600"/>
            </w:tcBorders>
            <w:shd w:val="clear" w:color="000000" w:fill="DBE5F1"/>
            <w:hideMark/>
          </w:tcPr>
          <w:p w14:paraId="02AB8CB8" w14:textId="10D6A605"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0A422818"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Penetanguishene</w:t>
            </w:r>
          </w:p>
        </w:tc>
        <w:tc>
          <w:tcPr>
            <w:tcW w:w="992" w:type="dxa"/>
            <w:tcBorders>
              <w:top w:val="nil"/>
              <w:left w:val="nil"/>
              <w:bottom w:val="single" w:sz="4" w:space="0" w:color="336600"/>
              <w:right w:val="single" w:sz="4" w:space="0" w:color="336600"/>
            </w:tcBorders>
            <w:shd w:val="clear" w:color="000000" w:fill="DBE5F1"/>
            <w:noWrap/>
            <w:vAlign w:val="bottom"/>
            <w:hideMark/>
          </w:tcPr>
          <w:p w14:paraId="2708CB82"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7</w:t>
            </w:r>
          </w:p>
        </w:tc>
      </w:tr>
      <w:tr w:rsidR="00105CD4" w:rsidRPr="008D01D0" w14:paraId="4BF768D8"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57443323" w14:textId="4D27C20D"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 Sound</w:t>
            </w:r>
          </w:p>
        </w:tc>
        <w:tc>
          <w:tcPr>
            <w:tcW w:w="2063" w:type="dxa"/>
            <w:tcBorders>
              <w:top w:val="nil"/>
              <w:left w:val="single" w:sz="4" w:space="0" w:color="336600"/>
              <w:bottom w:val="single" w:sz="4" w:space="0" w:color="336600"/>
              <w:right w:val="single" w:sz="4" w:space="0" w:color="336600"/>
            </w:tcBorders>
            <w:shd w:val="clear" w:color="000000" w:fill="DBE5F1"/>
            <w:hideMark/>
          </w:tcPr>
          <w:p w14:paraId="6E6AA43C" w14:textId="15ABC9FD"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0C2B8424"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w:t>
            </w:r>
          </w:p>
        </w:tc>
        <w:tc>
          <w:tcPr>
            <w:tcW w:w="992" w:type="dxa"/>
            <w:tcBorders>
              <w:top w:val="nil"/>
              <w:left w:val="nil"/>
              <w:bottom w:val="single" w:sz="4" w:space="0" w:color="336600"/>
              <w:right w:val="single" w:sz="4" w:space="0" w:color="336600"/>
            </w:tcBorders>
            <w:shd w:val="clear" w:color="000000" w:fill="DBE5F1"/>
            <w:noWrap/>
            <w:vAlign w:val="bottom"/>
            <w:hideMark/>
          </w:tcPr>
          <w:p w14:paraId="7C7913BE" w14:textId="326D7BEF"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8</w:t>
            </w:r>
          </w:p>
        </w:tc>
      </w:tr>
      <w:tr w:rsidR="00105CD4" w:rsidRPr="008D01D0" w14:paraId="6D35339B"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6D7DF404" w14:textId="094C3BDA"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 Sound</w:t>
            </w:r>
          </w:p>
        </w:tc>
        <w:tc>
          <w:tcPr>
            <w:tcW w:w="2063" w:type="dxa"/>
            <w:tcBorders>
              <w:top w:val="nil"/>
              <w:left w:val="single" w:sz="4" w:space="0" w:color="336600"/>
              <w:bottom w:val="single" w:sz="4" w:space="0" w:color="336600"/>
              <w:right w:val="single" w:sz="4" w:space="0" w:color="336600"/>
            </w:tcBorders>
            <w:shd w:val="clear" w:color="000000" w:fill="DBE5F1"/>
            <w:hideMark/>
          </w:tcPr>
          <w:p w14:paraId="14073D95" w14:textId="7A709CEA"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74D247FB"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Springwater</w:t>
            </w:r>
          </w:p>
        </w:tc>
        <w:tc>
          <w:tcPr>
            <w:tcW w:w="992" w:type="dxa"/>
            <w:tcBorders>
              <w:top w:val="nil"/>
              <w:left w:val="nil"/>
              <w:bottom w:val="single" w:sz="4" w:space="0" w:color="336600"/>
              <w:right w:val="single" w:sz="4" w:space="0" w:color="336600"/>
            </w:tcBorders>
            <w:shd w:val="clear" w:color="000000" w:fill="DBE5F1"/>
            <w:noWrap/>
            <w:vAlign w:val="bottom"/>
            <w:hideMark/>
          </w:tcPr>
          <w:p w14:paraId="422053A2"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5</w:t>
            </w:r>
          </w:p>
        </w:tc>
      </w:tr>
      <w:tr w:rsidR="00105CD4" w:rsidRPr="008D01D0" w14:paraId="7F33A516"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hideMark/>
          </w:tcPr>
          <w:p w14:paraId="2D09C5A2" w14:textId="4CA0C67A"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Severn Sound</w:t>
            </w:r>
          </w:p>
        </w:tc>
        <w:tc>
          <w:tcPr>
            <w:tcW w:w="2063" w:type="dxa"/>
            <w:tcBorders>
              <w:top w:val="nil"/>
              <w:left w:val="single" w:sz="4" w:space="0" w:color="336600"/>
              <w:bottom w:val="single" w:sz="4" w:space="0" w:color="336600"/>
              <w:right w:val="single" w:sz="4" w:space="0" w:color="336600"/>
            </w:tcBorders>
            <w:shd w:val="clear" w:color="000000" w:fill="DBE5F1"/>
            <w:hideMark/>
          </w:tcPr>
          <w:p w14:paraId="6AEFA94C" w14:textId="4D40AB14"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Simcoe County</w:t>
            </w:r>
          </w:p>
        </w:tc>
        <w:tc>
          <w:tcPr>
            <w:tcW w:w="1906" w:type="dxa"/>
            <w:tcBorders>
              <w:top w:val="nil"/>
              <w:left w:val="nil"/>
              <w:bottom w:val="single" w:sz="4" w:space="0" w:color="336600"/>
              <w:right w:val="single" w:sz="4" w:space="0" w:color="336600"/>
            </w:tcBorders>
            <w:shd w:val="clear" w:color="000000" w:fill="DBE5F1"/>
            <w:noWrap/>
            <w:vAlign w:val="bottom"/>
            <w:hideMark/>
          </w:tcPr>
          <w:p w14:paraId="073EB376"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Tiny</w:t>
            </w:r>
          </w:p>
        </w:tc>
        <w:tc>
          <w:tcPr>
            <w:tcW w:w="992" w:type="dxa"/>
            <w:tcBorders>
              <w:top w:val="nil"/>
              <w:left w:val="nil"/>
              <w:bottom w:val="single" w:sz="4" w:space="0" w:color="336600"/>
              <w:right w:val="single" w:sz="4" w:space="0" w:color="336600"/>
            </w:tcBorders>
            <w:shd w:val="clear" w:color="000000" w:fill="DBE5F1"/>
            <w:noWrap/>
            <w:vAlign w:val="bottom"/>
            <w:hideMark/>
          </w:tcPr>
          <w:p w14:paraId="0B776A3F" w14:textId="77777777"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46</w:t>
            </w:r>
          </w:p>
        </w:tc>
      </w:tr>
      <w:tr w:rsidR="00105CD4" w:rsidRPr="008D01D0" w14:paraId="615A6DBB" w14:textId="77777777" w:rsidTr="008C53C1">
        <w:trPr>
          <w:trHeight w:val="255"/>
        </w:trPr>
        <w:tc>
          <w:tcPr>
            <w:tcW w:w="4268" w:type="dxa"/>
            <w:tcBorders>
              <w:top w:val="nil"/>
              <w:left w:val="single" w:sz="4" w:space="0" w:color="336600"/>
              <w:bottom w:val="single" w:sz="4" w:space="0" w:color="336600"/>
              <w:right w:val="single" w:sz="4" w:space="0" w:color="336600"/>
            </w:tcBorders>
            <w:shd w:val="clear" w:color="auto" w:fill="auto"/>
            <w:vAlign w:val="bottom"/>
            <w:hideMark/>
          </w:tcPr>
          <w:p w14:paraId="7B5131A7" w14:textId="5AF54CDA" w:rsidR="00105CD4"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Total Wells in Source Protection Region</w:t>
            </w:r>
          </w:p>
        </w:tc>
        <w:tc>
          <w:tcPr>
            <w:tcW w:w="2063" w:type="dxa"/>
            <w:tcBorders>
              <w:top w:val="nil"/>
              <w:left w:val="nil"/>
              <w:bottom w:val="single" w:sz="4" w:space="0" w:color="336600"/>
              <w:right w:val="single" w:sz="4" w:space="0" w:color="336600"/>
            </w:tcBorders>
            <w:shd w:val="clear" w:color="auto" w:fill="auto"/>
            <w:noWrap/>
            <w:vAlign w:val="bottom"/>
            <w:hideMark/>
          </w:tcPr>
          <w:p w14:paraId="74EACCD3" w14:textId="5C2AED50"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 </w:t>
            </w:r>
            <w:r w:rsidR="008F24EB" w:rsidRPr="008D01D0">
              <w:rPr>
                <w:rFonts w:eastAsia="Times New Roman" w:cstheme="minorHAnsi"/>
                <w:szCs w:val="24"/>
                <w:lang w:val="en-US"/>
              </w:rPr>
              <w:t>-</w:t>
            </w:r>
          </w:p>
        </w:tc>
        <w:tc>
          <w:tcPr>
            <w:tcW w:w="1906" w:type="dxa"/>
            <w:tcBorders>
              <w:top w:val="nil"/>
              <w:left w:val="nil"/>
              <w:bottom w:val="single" w:sz="4" w:space="0" w:color="336600"/>
              <w:right w:val="single" w:sz="4" w:space="0" w:color="336600"/>
            </w:tcBorders>
            <w:shd w:val="clear" w:color="auto" w:fill="auto"/>
            <w:noWrap/>
            <w:vAlign w:val="bottom"/>
            <w:hideMark/>
          </w:tcPr>
          <w:p w14:paraId="6EC0AFEA" w14:textId="0F9225E8" w:rsidR="00105CD4" w:rsidRPr="008D01D0" w:rsidRDefault="008F24EB" w:rsidP="009F02EF">
            <w:pPr>
              <w:spacing w:before="0" w:after="0"/>
              <w:rPr>
                <w:rFonts w:eastAsia="Times New Roman" w:cstheme="minorHAnsi"/>
                <w:szCs w:val="24"/>
                <w:lang w:val="en-US"/>
              </w:rPr>
            </w:pPr>
            <w:r w:rsidRPr="008D01D0">
              <w:rPr>
                <w:rFonts w:eastAsia="Times New Roman" w:cstheme="minorHAnsi"/>
                <w:szCs w:val="24"/>
                <w:lang w:val="en-US"/>
              </w:rPr>
              <w:t>-</w:t>
            </w:r>
          </w:p>
        </w:tc>
        <w:tc>
          <w:tcPr>
            <w:tcW w:w="992" w:type="dxa"/>
            <w:tcBorders>
              <w:top w:val="nil"/>
              <w:left w:val="nil"/>
              <w:bottom w:val="single" w:sz="4" w:space="0" w:color="336600"/>
              <w:right w:val="single" w:sz="4" w:space="0" w:color="336600"/>
            </w:tcBorders>
            <w:shd w:val="clear" w:color="auto" w:fill="auto"/>
            <w:noWrap/>
            <w:vAlign w:val="bottom"/>
            <w:hideMark/>
          </w:tcPr>
          <w:p w14:paraId="7129882F" w14:textId="2D384DC0" w:rsidR="00105CD4" w:rsidRPr="008D01D0" w:rsidRDefault="00105CD4" w:rsidP="009F02EF">
            <w:pPr>
              <w:spacing w:before="0" w:after="0"/>
              <w:rPr>
                <w:rFonts w:eastAsia="Times New Roman" w:cstheme="minorHAnsi"/>
                <w:szCs w:val="24"/>
                <w:lang w:val="en-US"/>
              </w:rPr>
            </w:pPr>
            <w:r w:rsidRPr="008D01D0">
              <w:rPr>
                <w:rFonts w:eastAsia="Times New Roman" w:cstheme="minorHAnsi"/>
                <w:szCs w:val="24"/>
                <w:lang w:val="en-US"/>
              </w:rPr>
              <w:t>277</w:t>
            </w:r>
          </w:p>
        </w:tc>
      </w:tr>
    </w:tbl>
    <w:p w14:paraId="6530861C" w14:textId="77777777" w:rsidR="00A051D1" w:rsidRDefault="00756E1F" w:rsidP="00E41B1F">
      <w:pPr>
        <w:pStyle w:val="Heading3"/>
      </w:pPr>
      <w:r w:rsidRPr="00E26826">
        <w:br w:type="page"/>
      </w:r>
      <w:bookmarkStart w:id="186" w:name="_Toc58839846"/>
      <w:bookmarkStart w:id="187" w:name="_Toc80278364"/>
      <w:r w:rsidR="00B77A21" w:rsidRPr="00AC0D02">
        <w:lastRenderedPageBreak/>
        <w:t>Intake Protection Zone</w:t>
      </w:r>
      <w:r w:rsidR="00DC23A2" w:rsidRPr="00AC0D02">
        <w:t>s</w:t>
      </w:r>
      <w:r w:rsidR="00A051D1">
        <w:t xml:space="preserve"> (IPZ)</w:t>
      </w:r>
      <w:bookmarkEnd w:id="186"/>
      <w:bookmarkEnd w:id="187"/>
    </w:p>
    <w:p w14:paraId="1195BE96" w14:textId="77777777" w:rsidR="00B12243" w:rsidRDefault="00B44990" w:rsidP="009F02EF">
      <w:pPr>
        <w:spacing w:before="0"/>
        <w:rPr>
          <w:rFonts w:cs="Arial"/>
        </w:rPr>
      </w:pPr>
      <w:r>
        <w:rPr>
          <w:rFonts w:cs="Arial"/>
        </w:rPr>
        <w:t>Intake protection z</w:t>
      </w:r>
      <w:r w:rsidR="00B77A21" w:rsidRPr="00AC0D02">
        <w:rPr>
          <w:rFonts w:cs="Arial"/>
        </w:rPr>
        <w:t>ones are the area on the water and land surrounding a munic</w:t>
      </w:r>
      <w:r w:rsidR="0047503C">
        <w:rPr>
          <w:rFonts w:cs="Arial"/>
        </w:rPr>
        <w:t>ipal surface water intake.</w:t>
      </w:r>
    </w:p>
    <w:p w14:paraId="38BD2EE0" w14:textId="77777777" w:rsidR="00B77A21" w:rsidRPr="007E32A8" w:rsidRDefault="00B32DD3" w:rsidP="009F02EF">
      <w:pPr>
        <w:spacing w:before="0"/>
        <w:rPr>
          <w:rFonts w:cs="Arial"/>
        </w:rPr>
      </w:pPr>
      <w:r>
        <w:rPr>
          <w:rFonts w:cs="Arial"/>
        </w:rPr>
        <w:t>The size of each zone</w:t>
      </w:r>
      <w:r w:rsidR="00B77A21" w:rsidRPr="00AC0D02">
        <w:rPr>
          <w:rFonts w:cs="Arial"/>
        </w:rPr>
        <w:t xml:space="preserve"> is determined by how quickly water flows to the intake, in hours. Because </w:t>
      </w:r>
      <w:r w:rsidR="003B65AA" w:rsidRPr="00AC0D02">
        <w:rPr>
          <w:rFonts w:cs="Arial"/>
        </w:rPr>
        <w:t xml:space="preserve">surface </w:t>
      </w:r>
      <w:r w:rsidR="00B77A21" w:rsidRPr="00AC0D02">
        <w:rPr>
          <w:rFonts w:cs="Arial"/>
        </w:rPr>
        <w:t xml:space="preserve">water travels much faster </w:t>
      </w:r>
      <w:r w:rsidR="00DC23A2" w:rsidRPr="00AC0D02">
        <w:rPr>
          <w:rFonts w:cs="Arial"/>
        </w:rPr>
        <w:t>than groundwate</w:t>
      </w:r>
      <w:r w:rsidR="003B65AA" w:rsidRPr="00AC0D02">
        <w:rPr>
          <w:rFonts w:cs="Arial"/>
        </w:rPr>
        <w:t>r</w:t>
      </w:r>
      <w:r w:rsidR="00B44990">
        <w:rPr>
          <w:rFonts w:cs="Arial"/>
        </w:rPr>
        <w:t>, the intake protection z</w:t>
      </w:r>
      <w:r w:rsidR="00B77A21" w:rsidRPr="00AC0D02">
        <w:rPr>
          <w:rFonts w:cs="Arial"/>
        </w:rPr>
        <w:t xml:space="preserve">one is drawn primarily for emergency response purposes. </w:t>
      </w:r>
      <w:r w:rsidR="007E32A8">
        <w:rPr>
          <w:rFonts w:cs="Arial"/>
        </w:rPr>
        <w:t xml:space="preserve">The IPZ-1 is a </w:t>
      </w:r>
      <w:proofErr w:type="gramStart"/>
      <w:r w:rsidR="007E32A8">
        <w:rPr>
          <w:rFonts w:cs="Arial"/>
        </w:rPr>
        <w:t>one kilometre</w:t>
      </w:r>
      <w:proofErr w:type="gramEnd"/>
      <w:r w:rsidR="007E32A8">
        <w:rPr>
          <w:rFonts w:cs="Arial"/>
        </w:rPr>
        <w:t xml:space="preserve"> circle around the intake. The IPZ-2 is the area where water can reach the intake in a specified time, </w:t>
      </w:r>
      <w:r w:rsidR="00D558B2">
        <w:rPr>
          <w:rFonts w:cs="Arial"/>
        </w:rPr>
        <w:t>in the S</w:t>
      </w:r>
      <w:r w:rsidR="00F0191F">
        <w:rPr>
          <w:rFonts w:cs="Arial"/>
        </w:rPr>
        <w:t>outh Georgian Bay Lake Simcoe source protection region,</w:t>
      </w:r>
      <w:r w:rsidR="00C9670B">
        <w:rPr>
          <w:rFonts w:cs="Arial"/>
        </w:rPr>
        <w:t xml:space="preserve"> </w:t>
      </w:r>
      <w:r w:rsidR="00D558B2">
        <w:rPr>
          <w:rFonts w:cs="Arial"/>
        </w:rPr>
        <w:t xml:space="preserve">the </w:t>
      </w:r>
      <w:r w:rsidR="00C9670B">
        <w:rPr>
          <w:rFonts w:cs="Arial"/>
        </w:rPr>
        <w:t>minimum</w:t>
      </w:r>
      <w:r w:rsidR="00D558B2">
        <w:rPr>
          <w:rFonts w:cs="Arial"/>
        </w:rPr>
        <w:t xml:space="preserve"> time of </w:t>
      </w:r>
      <w:r w:rsidR="007E32A8">
        <w:rPr>
          <w:rFonts w:cs="Arial"/>
        </w:rPr>
        <w:t xml:space="preserve">two </w:t>
      </w:r>
      <w:r w:rsidR="00D558B2">
        <w:rPr>
          <w:rFonts w:cs="Arial"/>
        </w:rPr>
        <w:t xml:space="preserve">hours applies to all intakes. </w:t>
      </w:r>
      <w:r w:rsidR="007E32A8">
        <w:rPr>
          <w:rFonts w:cs="Arial"/>
        </w:rPr>
        <w:t>There is also an IPZ-3 (not illustrated below) where activities further away from the intake could still h</w:t>
      </w:r>
      <w:r w:rsidR="0047503C">
        <w:rPr>
          <w:rFonts w:cs="Arial"/>
        </w:rPr>
        <w:t>ave an impact on water quality.</w:t>
      </w:r>
    </w:p>
    <w:p w14:paraId="4CBC0B8F" w14:textId="7BFB794F" w:rsidR="008C67A3" w:rsidRPr="00E26826" w:rsidRDefault="002647E4" w:rsidP="009F02EF">
      <w:pPr>
        <w:spacing w:before="0"/>
        <w:rPr>
          <w:rFonts w:cs="Arial"/>
        </w:rPr>
      </w:pPr>
      <w:r>
        <w:fldChar w:fldCharType="begin"/>
      </w:r>
      <w:r>
        <w:instrText xml:space="preserve"> REF _Ref332290864 \h  \* MERGEFORMAT </w:instrText>
      </w:r>
      <w:r>
        <w:fldChar w:fldCharType="separate"/>
      </w:r>
      <w:r w:rsidR="00D47736" w:rsidRPr="00D47736">
        <w:rPr>
          <w:rFonts w:cs="Arial"/>
        </w:rPr>
        <w:t>Figure 9</w:t>
      </w:r>
      <w:r>
        <w:fldChar w:fldCharType="end"/>
      </w:r>
      <w:r w:rsidR="00805361">
        <w:rPr>
          <w:rFonts w:cs="Arial"/>
        </w:rPr>
        <w:t xml:space="preserve"> </w:t>
      </w:r>
      <w:r w:rsidR="00B44990">
        <w:rPr>
          <w:rFonts w:cs="Arial"/>
        </w:rPr>
        <w:t>provides an illustration of an intake protection z</w:t>
      </w:r>
      <w:r w:rsidR="007E32A8">
        <w:rPr>
          <w:rFonts w:cs="Arial"/>
        </w:rPr>
        <w:t xml:space="preserve">one and </w:t>
      </w:r>
      <w:r>
        <w:fldChar w:fldCharType="begin"/>
      </w:r>
      <w:r>
        <w:instrText xml:space="preserve"> REF _Ref314220604 \h  \* MERGEFORMAT </w:instrText>
      </w:r>
      <w:r>
        <w:fldChar w:fldCharType="separate"/>
      </w:r>
      <w:r w:rsidR="00D47736" w:rsidRPr="00D47736">
        <w:rPr>
          <w:rFonts w:cs="Arial"/>
        </w:rPr>
        <w:t>Table 2</w:t>
      </w:r>
      <w:r>
        <w:fldChar w:fldCharType="end"/>
      </w:r>
      <w:r w:rsidR="00B44990">
        <w:rPr>
          <w:rFonts w:cs="Arial"/>
        </w:rPr>
        <w:t xml:space="preserve"> provides a list of the 16 </w:t>
      </w:r>
      <w:r w:rsidR="002322B2">
        <w:rPr>
          <w:rFonts w:cs="Arial"/>
        </w:rPr>
        <w:t>surface water intakes</w:t>
      </w:r>
      <w:r w:rsidR="007E32A8">
        <w:rPr>
          <w:rFonts w:cs="Arial"/>
        </w:rPr>
        <w:t xml:space="preserve"> in the South Georgian Bay Lake Simcoe </w:t>
      </w:r>
      <w:r w:rsidR="005A3F4F">
        <w:rPr>
          <w:rFonts w:cs="Arial"/>
        </w:rPr>
        <w:t>source protection region</w:t>
      </w:r>
      <w:r w:rsidR="007E32A8">
        <w:rPr>
          <w:rFonts w:cs="Arial"/>
        </w:rPr>
        <w:t>.</w:t>
      </w:r>
    </w:p>
    <w:p w14:paraId="65145207" w14:textId="304F52D9" w:rsidR="00DC23A2" w:rsidRPr="00E26826" w:rsidRDefault="00DC23A2" w:rsidP="004E540D">
      <w:pPr>
        <w:pStyle w:val="Caption"/>
      </w:pPr>
      <w:bookmarkStart w:id="188" w:name="_Ref332290864"/>
      <w:bookmarkStart w:id="189" w:name="_Toc66348933"/>
      <w:r w:rsidRPr="00E26826">
        <w:t xml:space="preserve">Figure </w:t>
      </w:r>
      <w:r w:rsidR="00105CD4">
        <w:fldChar w:fldCharType="begin"/>
      </w:r>
      <w:r w:rsidR="00105CD4">
        <w:instrText xml:space="preserve"> SEQ Figure \* ARABIC </w:instrText>
      </w:r>
      <w:r w:rsidR="00105CD4">
        <w:fldChar w:fldCharType="separate"/>
      </w:r>
      <w:r w:rsidR="00D47736">
        <w:t>9</w:t>
      </w:r>
      <w:r w:rsidR="00105CD4">
        <w:fldChar w:fldCharType="end"/>
      </w:r>
      <w:bookmarkEnd w:id="188"/>
      <w:r w:rsidRPr="00E26826">
        <w:t>: Intake Protection Zone (IPZ)</w:t>
      </w:r>
      <w:bookmarkEnd w:id="189"/>
    </w:p>
    <w:p w14:paraId="579BB1A8" w14:textId="77777777" w:rsidR="00F42411" w:rsidRPr="0047503C" w:rsidRDefault="00525705" w:rsidP="009F02EF">
      <w:pPr>
        <w:rPr>
          <w:rFonts w:cs="Arial"/>
        </w:rPr>
        <w:sectPr w:rsidR="00F42411" w:rsidRPr="0047503C" w:rsidSect="0085330C">
          <w:pgSz w:w="12240" w:h="15840"/>
          <w:pgMar w:top="1728" w:right="1440" w:bottom="1440" w:left="1440" w:header="720" w:footer="720" w:gutter="0"/>
          <w:cols w:space="720"/>
          <w:docGrid w:linePitch="360"/>
        </w:sectPr>
      </w:pPr>
      <w:r>
        <w:rPr>
          <w:rFonts w:cs="Arial"/>
          <w:noProof/>
          <w:lang w:val="en-US"/>
        </w:rPr>
        <w:drawing>
          <wp:inline distT="0" distB="0" distL="0" distR="0" wp14:anchorId="7FF54283" wp14:editId="6E3E4336">
            <wp:extent cx="5943600" cy="4309745"/>
            <wp:effectExtent l="19050" t="0" r="0" b="0"/>
            <wp:docPr id="1" name="Picture 2" descr="This is a three-dimensional, cartoon block diagram of an intake protection zone (IPZ). It shows how the IPZ can extend onto the land as well as into open water bodies (e.g. lakes). It also illustrates how activities on the land like urban runoff and wastewater discharge can impact water quality and could potentially contaminate the water within the IP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Z_diagram"/>
                    <pic:cNvPicPr>
                      <a:picLocks noChangeAspect="1" noChangeArrowheads="1"/>
                    </pic:cNvPicPr>
                  </pic:nvPicPr>
                  <pic:blipFill>
                    <a:blip r:embed="rId37" cstate="print"/>
                    <a:srcRect/>
                    <a:stretch>
                      <a:fillRect/>
                    </a:stretch>
                  </pic:blipFill>
                  <pic:spPr bwMode="auto">
                    <a:xfrm>
                      <a:off x="0" y="0"/>
                      <a:ext cx="5943600" cy="4309745"/>
                    </a:xfrm>
                    <a:prstGeom prst="rect">
                      <a:avLst/>
                    </a:prstGeom>
                    <a:noFill/>
                    <a:ln w="9525">
                      <a:noFill/>
                      <a:miter lim="800000"/>
                      <a:headEnd/>
                      <a:tailEnd/>
                    </a:ln>
                  </pic:spPr>
                </pic:pic>
              </a:graphicData>
            </a:graphic>
          </wp:inline>
        </w:drawing>
      </w:r>
    </w:p>
    <w:p w14:paraId="0AFB4F14" w14:textId="6272D241" w:rsidR="00021B38" w:rsidRPr="007E0D14" w:rsidRDefault="00F42411" w:rsidP="004E540D">
      <w:pPr>
        <w:pStyle w:val="Caption"/>
        <w:rPr>
          <w:color w:val="000000"/>
          <w:sz w:val="23"/>
          <w:szCs w:val="23"/>
          <w14:textFill>
            <w14:solidFill>
              <w14:srgbClr w14:val="000000">
                <w14:lumMod w14:val="50000"/>
              </w14:srgbClr>
            </w14:solidFill>
          </w14:textFill>
        </w:rPr>
      </w:pPr>
      <w:bookmarkStart w:id="190" w:name="_Ref314220604"/>
      <w:bookmarkStart w:id="191" w:name="_Toc43734796"/>
      <w:r w:rsidRPr="00E26826">
        <w:lastRenderedPageBreak/>
        <w:t xml:space="preserve">Table </w:t>
      </w:r>
      <w:r w:rsidR="00105CD4">
        <w:fldChar w:fldCharType="begin"/>
      </w:r>
      <w:r w:rsidR="00105CD4">
        <w:instrText xml:space="preserve"> SEQ Table \* ARABIC </w:instrText>
      </w:r>
      <w:r w:rsidR="00105CD4">
        <w:fldChar w:fldCharType="separate"/>
      </w:r>
      <w:r w:rsidR="00D47736">
        <w:t>2</w:t>
      </w:r>
      <w:r w:rsidR="00105CD4">
        <w:fldChar w:fldCharType="end"/>
      </w:r>
      <w:bookmarkEnd w:id="190"/>
      <w:r w:rsidRPr="00E26826">
        <w:t xml:space="preserve">: </w:t>
      </w:r>
      <w:r w:rsidR="002322B2">
        <w:t>Surface Water Intakes</w:t>
      </w:r>
      <w:r w:rsidRPr="00E26826">
        <w:t>, by Municipality</w:t>
      </w:r>
      <w:bookmarkEnd w:id="191"/>
    </w:p>
    <w:tbl>
      <w:tblPr>
        <w:tblW w:w="7960" w:type="dxa"/>
        <w:tblInd w:w="93" w:type="dxa"/>
        <w:tblLook w:val="04A0" w:firstRow="1" w:lastRow="0" w:firstColumn="1" w:lastColumn="0" w:noHBand="0" w:noVBand="1"/>
        <w:tblDescription w:val="This table contains colour fill elements to help group municipalities based on the Upper Tier Municiaplity. If you require assistance interpreting this table please contact use at swp@LSRCA.on.ca."/>
      </w:tblPr>
      <w:tblGrid>
        <w:gridCol w:w="2895"/>
        <w:gridCol w:w="2070"/>
        <w:gridCol w:w="1835"/>
        <w:gridCol w:w="1160"/>
      </w:tblGrid>
      <w:tr w:rsidR="00193A31" w:rsidRPr="008D01D0" w14:paraId="742E5F23" w14:textId="77777777" w:rsidTr="008C53C1">
        <w:trPr>
          <w:trHeight w:val="255"/>
        </w:trPr>
        <w:tc>
          <w:tcPr>
            <w:tcW w:w="2895" w:type="dxa"/>
            <w:tcBorders>
              <w:top w:val="single" w:sz="4" w:space="0" w:color="336600"/>
              <w:left w:val="single" w:sz="4" w:space="0" w:color="336600"/>
              <w:bottom w:val="single" w:sz="4" w:space="0" w:color="336600"/>
              <w:right w:val="single" w:sz="4" w:space="0" w:color="336600"/>
            </w:tcBorders>
            <w:shd w:val="clear" w:color="auto" w:fill="auto"/>
            <w:vAlign w:val="bottom"/>
            <w:hideMark/>
          </w:tcPr>
          <w:p w14:paraId="66156BF5" w14:textId="77777777" w:rsidR="00193A31" w:rsidRPr="008D01D0" w:rsidRDefault="00193A31" w:rsidP="009F02EF">
            <w:pPr>
              <w:spacing w:before="0" w:after="0"/>
              <w:rPr>
                <w:rFonts w:eastAsia="Times New Roman" w:cstheme="minorHAnsi"/>
                <w:b/>
                <w:bCs/>
                <w:szCs w:val="24"/>
                <w:lang w:val="en-US"/>
              </w:rPr>
            </w:pPr>
            <w:r w:rsidRPr="008D01D0">
              <w:rPr>
                <w:rFonts w:eastAsia="Times New Roman" w:cstheme="minorHAnsi"/>
                <w:b/>
                <w:bCs/>
                <w:szCs w:val="24"/>
                <w:lang w:val="en-US"/>
              </w:rPr>
              <w:t>SPA</w:t>
            </w:r>
          </w:p>
        </w:tc>
        <w:tc>
          <w:tcPr>
            <w:tcW w:w="2070" w:type="dxa"/>
            <w:tcBorders>
              <w:top w:val="single" w:sz="4" w:space="0" w:color="336600"/>
              <w:left w:val="nil"/>
              <w:bottom w:val="single" w:sz="4" w:space="0" w:color="336600"/>
              <w:right w:val="single" w:sz="4" w:space="0" w:color="336600"/>
            </w:tcBorders>
            <w:shd w:val="clear" w:color="auto" w:fill="auto"/>
            <w:noWrap/>
            <w:vAlign w:val="bottom"/>
            <w:hideMark/>
          </w:tcPr>
          <w:p w14:paraId="5EDB90F6" w14:textId="77777777" w:rsidR="00193A31" w:rsidRPr="008D01D0" w:rsidRDefault="00193A31" w:rsidP="009F02EF">
            <w:pPr>
              <w:spacing w:before="0" w:after="0"/>
              <w:rPr>
                <w:rFonts w:eastAsia="Times New Roman" w:cstheme="minorHAnsi"/>
                <w:b/>
                <w:bCs/>
                <w:szCs w:val="24"/>
                <w:lang w:val="en-US"/>
              </w:rPr>
            </w:pPr>
            <w:r w:rsidRPr="008D01D0">
              <w:rPr>
                <w:rFonts w:eastAsia="Times New Roman" w:cstheme="minorHAnsi"/>
                <w:b/>
                <w:bCs/>
                <w:szCs w:val="24"/>
                <w:lang w:val="en-US"/>
              </w:rPr>
              <w:t>Upper Tier Municipality</w:t>
            </w:r>
          </w:p>
        </w:tc>
        <w:tc>
          <w:tcPr>
            <w:tcW w:w="1835" w:type="dxa"/>
            <w:tcBorders>
              <w:top w:val="single" w:sz="4" w:space="0" w:color="336600"/>
              <w:left w:val="nil"/>
              <w:bottom w:val="single" w:sz="4" w:space="0" w:color="336600"/>
              <w:right w:val="single" w:sz="4" w:space="0" w:color="336600"/>
            </w:tcBorders>
            <w:shd w:val="clear" w:color="auto" w:fill="auto"/>
            <w:noWrap/>
            <w:vAlign w:val="bottom"/>
            <w:hideMark/>
          </w:tcPr>
          <w:p w14:paraId="285509FB" w14:textId="79578D58" w:rsidR="00193A31" w:rsidRPr="008D01D0" w:rsidRDefault="00193A31" w:rsidP="009F02EF">
            <w:pPr>
              <w:spacing w:before="0" w:after="0"/>
              <w:rPr>
                <w:rFonts w:eastAsia="Times New Roman" w:cstheme="minorHAnsi"/>
                <w:b/>
                <w:bCs/>
                <w:szCs w:val="24"/>
                <w:lang w:val="en-US"/>
              </w:rPr>
            </w:pPr>
            <w:r w:rsidRPr="008D01D0">
              <w:rPr>
                <w:rFonts w:eastAsia="Times New Roman" w:cstheme="minorHAnsi"/>
                <w:b/>
                <w:bCs/>
                <w:szCs w:val="24"/>
                <w:lang w:val="en-US"/>
              </w:rPr>
              <w:t>Lower</w:t>
            </w:r>
            <w:r w:rsidR="008D238C" w:rsidRPr="008D01D0">
              <w:rPr>
                <w:rFonts w:eastAsia="Times New Roman" w:cstheme="minorHAnsi"/>
                <w:b/>
                <w:bCs/>
                <w:szCs w:val="24"/>
                <w:lang w:val="en-US"/>
              </w:rPr>
              <w:t>/Single</w:t>
            </w:r>
            <w:r w:rsidRPr="008D01D0">
              <w:rPr>
                <w:rFonts w:eastAsia="Times New Roman" w:cstheme="minorHAnsi"/>
                <w:b/>
                <w:bCs/>
                <w:szCs w:val="24"/>
                <w:lang w:val="en-US"/>
              </w:rPr>
              <w:t xml:space="preserve"> Tier Municipality</w:t>
            </w:r>
          </w:p>
        </w:tc>
        <w:tc>
          <w:tcPr>
            <w:tcW w:w="1160" w:type="dxa"/>
            <w:tcBorders>
              <w:top w:val="single" w:sz="4" w:space="0" w:color="336600"/>
              <w:left w:val="nil"/>
              <w:bottom w:val="single" w:sz="4" w:space="0" w:color="336600"/>
              <w:right w:val="single" w:sz="4" w:space="0" w:color="336600"/>
            </w:tcBorders>
            <w:shd w:val="clear" w:color="auto" w:fill="auto"/>
            <w:noWrap/>
            <w:vAlign w:val="bottom"/>
            <w:hideMark/>
          </w:tcPr>
          <w:p w14:paraId="616CA924" w14:textId="77777777" w:rsidR="0028490B" w:rsidRPr="008D01D0" w:rsidRDefault="0028490B" w:rsidP="009F02EF">
            <w:pPr>
              <w:spacing w:before="0" w:after="0"/>
              <w:rPr>
                <w:rFonts w:eastAsia="Times New Roman" w:cstheme="minorHAnsi"/>
                <w:b/>
                <w:bCs/>
                <w:szCs w:val="24"/>
                <w:lang w:val="en-US"/>
              </w:rPr>
            </w:pPr>
            <w:r w:rsidRPr="008D01D0">
              <w:rPr>
                <w:rFonts w:eastAsia="Times New Roman" w:cstheme="minorHAnsi"/>
                <w:b/>
                <w:bCs/>
                <w:szCs w:val="24"/>
                <w:lang w:val="en-US"/>
              </w:rPr>
              <w:t>Intake</w:t>
            </w:r>
          </w:p>
          <w:p w14:paraId="20A1A472" w14:textId="77777777" w:rsidR="00193A31" w:rsidRPr="008D01D0" w:rsidRDefault="00193A31" w:rsidP="009F02EF">
            <w:pPr>
              <w:spacing w:before="0" w:after="0"/>
              <w:rPr>
                <w:rFonts w:eastAsia="Times New Roman" w:cstheme="minorHAnsi"/>
                <w:b/>
                <w:bCs/>
                <w:szCs w:val="24"/>
                <w:lang w:val="en-US"/>
              </w:rPr>
            </w:pPr>
            <w:r w:rsidRPr="008D01D0">
              <w:rPr>
                <w:rFonts w:eastAsia="Times New Roman" w:cstheme="minorHAnsi"/>
                <w:b/>
                <w:bCs/>
                <w:szCs w:val="24"/>
                <w:lang w:val="en-US"/>
              </w:rPr>
              <w:t>Count</w:t>
            </w:r>
          </w:p>
        </w:tc>
      </w:tr>
      <w:tr w:rsidR="008D238C" w:rsidRPr="008D01D0" w14:paraId="56E71E0F"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vAlign w:val="center"/>
            <w:hideMark/>
          </w:tcPr>
          <w:p w14:paraId="3204A49F"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single" w:sz="4" w:space="0" w:color="336600"/>
              <w:left w:val="nil"/>
              <w:bottom w:val="single" w:sz="4" w:space="0" w:color="336600"/>
              <w:right w:val="single" w:sz="4" w:space="0" w:color="336600"/>
            </w:tcBorders>
            <w:shd w:val="clear" w:color="000000" w:fill="FFCC99"/>
            <w:noWrap/>
            <w:vAlign w:val="bottom"/>
          </w:tcPr>
          <w:p w14:paraId="14F274E2" w14:textId="72016680"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w:t>
            </w:r>
          </w:p>
        </w:tc>
        <w:tc>
          <w:tcPr>
            <w:tcW w:w="1835" w:type="dxa"/>
            <w:tcBorders>
              <w:top w:val="single" w:sz="4" w:space="0" w:color="336600"/>
              <w:left w:val="nil"/>
              <w:bottom w:val="single" w:sz="4" w:space="0" w:color="336600"/>
              <w:right w:val="single" w:sz="4" w:space="0" w:color="336600"/>
            </w:tcBorders>
            <w:shd w:val="clear" w:color="000000" w:fill="FFCC99"/>
            <w:vAlign w:val="bottom"/>
          </w:tcPr>
          <w:p w14:paraId="772C389B" w14:textId="3AE4E20D"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Barrie</w:t>
            </w:r>
          </w:p>
        </w:tc>
        <w:tc>
          <w:tcPr>
            <w:tcW w:w="1160" w:type="dxa"/>
            <w:tcBorders>
              <w:top w:val="nil"/>
              <w:left w:val="nil"/>
              <w:bottom w:val="single" w:sz="4" w:space="0" w:color="336600"/>
              <w:right w:val="single" w:sz="4" w:space="0" w:color="336600"/>
            </w:tcBorders>
            <w:shd w:val="clear" w:color="000000" w:fill="FFCC99"/>
            <w:noWrap/>
            <w:vAlign w:val="bottom"/>
            <w:hideMark/>
          </w:tcPr>
          <w:p w14:paraId="76849222"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1</w:t>
            </w:r>
          </w:p>
        </w:tc>
      </w:tr>
      <w:tr w:rsidR="008D238C" w:rsidRPr="008D01D0" w14:paraId="704E3C81"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7B78FB17" w14:textId="4318A0A0"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single" w:sz="4" w:space="0" w:color="336600"/>
              <w:left w:val="nil"/>
              <w:bottom w:val="single" w:sz="4" w:space="0" w:color="336600"/>
              <w:right w:val="single" w:sz="4" w:space="0" w:color="336600"/>
            </w:tcBorders>
            <w:shd w:val="clear" w:color="000000" w:fill="FFCCCC"/>
            <w:noWrap/>
            <w:vAlign w:val="bottom"/>
          </w:tcPr>
          <w:p w14:paraId="54909B55" w14:textId="3AC641CC"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w:t>
            </w:r>
          </w:p>
        </w:tc>
        <w:tc>
          <w:tcPr>
            <w:tcW w:w="1835" w:type="dxa"/>
            <w:tcBorders>
              <w:top w:val="single" w:sz="4" w:space="0" w:color="336600"/>
              <w:left w:val="nil"/>
              <w:bottom w:val="single" w:sz="4" w:space="0" w:color="336600"/>
              <w:right w:val="single" w:sz="4" w:space="0" w:color="336600"/>
            </w:tcBorders>
            <w:shd w:val="clear" w:color="000000" w:fill="FFCCCC"/>
            <w:vAlign w:val="bottom"/>
          </w:tcPr>
          <w:p w14:paraId="6B4592CB" w14:textId="79C0DF5E"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Orillia</w:t>
            </w:r>
          </w:p>
        </w:tc>
        <w:tc>
          <w:tcPr>
            <w:tcW w:w="1160" w:type="dxa"/>
            <w:tcBorders>
              <w:top w:val="nil"/>
              <w:left w:val="nil"/>
              <w:bottom w:val="single" w:sz="4" w:space="0" w:color="336600"/>
              <w:right w:val="single" w:sz="4" w:space="0" w:color="336600"/>
            </w:tcBorders>
            <w:shd w:val="clear" w:color="000000" w:fill="FFCCCC"/>
            <w:noWrap/>
            <w:vAlign w:val="bottom"/>
            <w:hideMark/>
          </w:tcPr>
          <w:p w14:paraId="671D763F"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1</w:t>
            </w:r>
          </w:p>
        </w:tc>
      </w:tr>
      <w:tr w:rsidR="008D238C" w:rsidRPr="008D01D0" w14:paraId="593151E5"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0474171B" w14:textId="22D6F311"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single" w:sz="4" w:space="0" w:color="336600"/>
              <w:left w:val="nil"/>
              <w:bottom w:val="single" w:sz="4" w:space="0" w:color="336600"/>
              <w:right w:val="single" w:sz="4" w:space="0" w:color="336600"/>
            </w:tcBorders>
            <w:shd w:val="clear" w:color="000000" w:fill="C0C0C0"/>
            <w:noWrap/>
            <w:vAlign w:val="bottom"/>
          </w:tcPr>
          <w:p w14:paraId="27468F00" w14:textId="62D70E5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w:t>
            </w:r>
          </w:p>
        </w:tc>
        <w:tc>
          <w:tcPr>
            <w:tcW w:w="1835" w:type="dxa"/>
            <w:tcBorders>
              <w:top w:val="single" w:sz="4" w:space="0" w:color="336600"/>
              <w:left w:val="nil"/>
              <w:bottom w:val="single" w:sz="4" w:space="0" w:color="336600"/>
              <w:right w:val="single" w:sz="4" w:space="0" w:color="336600"/>
            </w:tcBorders>
            <w:shd w:val="clear" w:color="000000" w:fill="C0C0C0"/>
            <w:vAlign w:val="bottom"/>
          </w:tcPr>
          <w:p w14:paraId="74A70C32" w14:textId="77460066"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Rama First Nation</w:t>
            </w:r>
          </w:p>
        </w:tc>
        <w:tc>
          <w:tcPr>
            <w:tcW w:w="1160" w:type="dxa"/>
            <w:tcBorders>
              <w:top w:val="nil"/>
              <w:left w:val="nil"/>
              <w:bottom w:val="single" w:sz="4" w:space="0" w:color="336600"/>
              <w:right w:val="single" w:sz="4" w:space="0" w:color="336600"/>
            </w:tcBorders>
            <w:shd w:val="clear" w:color="000000" w:fill="C0C0C0"/>
            <w:noWrap/>
            <w:vAlign w:val="bottom"/>
            <w:hideMark/>
          </w:tcPr>
          <w:p w14:paraId="478BCC81"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1</w:t>
            </w:r>
          </w:p>
        </w:tc>
      </w:tr>
      <w:tr w:rsidR="008D238C" w:rsidRPr="008D01D0" w14:paraId="438B64AA"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541FA0A5" w14:textId="2B379DF5"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nil"/>
              <w:left w:val="nil"/>
              <w:bottom w:val="single" w:sz="4" w:space="0" w:color="336600"/>
              <w:right w:val="single" w:sz="4" w:space="0" w:color="336600"/>
            </w:tcBorders>
            <w:shd w:val="clear" w:color="000000" w:fill="EAEAEA"/>
            <w:noWrap/>
            <w:vAlign w:val="bottom"/>
            <w:hideMark/>
          </w:tcPr>
          <w:p w14:paraId="5C62CDB4"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Durham Region</w:t>
            </w:r>
          </w:p>
        </w:tc>
        <w:tc>
          <w:tcPr>
            <w:tcW w:w="1835" w:type="dxa"/>
            <w:tcBorders>
              <w:top w:val="nil"/>
              <w:left w:val="nil"/>
              <w:bottom w:val="single" w:sz="4" w:space="0" w:color="336600"/>
              <w:right w:val="single" w:sz="4" w:space="0" w:color="336600"/>
            </w:tcBorders>
            <w:shd w:val="clear" w:color="000000" w:fill="EAEAEA"/>
            <w:noWrap/>
            <w:vAlign w:val="bottom"/>
            <w:hideMark/>
          </w:tcPr>
          <w:p w14:paraId="557A6495"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Brock</w:t>
            </w:r>
          </w:p>
        </w:tc>
        <w:tc>
          <w:tcPr>
            <w:tcW w:w="1160" w:type="dxa"/>
            <w:tcBorders>
              <w:top w:val="nil"/>
              <w:left w:val="nil"/>
              <w:bottom w:val="single" w:sz="4" w:space="0" w:color="336600"/>
              <w:right w:val="single" w:sz="4" w:space="0" w:color="336600"/>
            </w:tcBorders>
            <w:shd w:val="clear" w:color="000000" w:fill="EAEAEA"/>
            <w:noWrap/>
            <w:vAlign w:val="bottom"/>
            <w:hideMark/>
          </w:tcPr>
          <w:p w14:paraId="53717B13"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1</w:t>
            </w:r>
          </w:p>
        </w:tc>
      </w:tr>
      <w:tr w:rsidR="008D238C" w:rsidRPr="008D01D0" w14:paraId="75E52B40"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55A1A2A7" w14:textId="0FB37E1F"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nil"/>
              <w:left w:val="nil"/>
              <w:bottom w:val="single" w:sz="4" w:space="0" w:color="336600"/>
              <w:right w:val="single" w:sz="4" w:space="0" w:color="336600"/>
            </w:tcBorders>
            <w:shd w:val="clear" w:color="000000" w:fill="FFFFCC"/>
            <w:noWrap/>
            <w:vAlign w:val="bottom"/>
            <w:hideMark/>
          </w:tcPr>
          <w:p w14:paraId="34E9B2CA"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Muskoka District</w:t>
            </w:r>
          </w:p>
        </w:tc>
        <w:tc>
          <w:tcPr>
            <w:tcW w:w="1835" w:type="dxa"/>
            <w:tcBorders>
              <w:top w:val="nil"/>
              <w:left w:val="nil"/>
              <w:bottom w:val="single" w:sz="4" w:space="0" w:color="336600"/>
              <w:right w:val="single" w:sz="4" w:space="0" w:color="336600"/>
            </w:tcBorders>
            <w:shd w:val="clear" w:color="000000" w:fill="FFFFCC"/>
            <w:noWrap/>
            <w:vAlign w:val="bottom"/>
            <w:hideMark/>
          </w:tcPr>
          <w:p w14:paraId="047CCC39"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Georgian Bay</w:t>
            </w:r>
          </w:p>
        </w:tc>
        <w:tc>
          <w:tcPr>
            <w:tcW w:w="1160" w:type="dxa"/>
            <w:tcBorders>
              <w:top w:val="nil"/>
              <w:left w:val="nil"/>
              <w:bottom w:val="single" w:sz="4" w:space="0" w:color="336600"/>
              <w:right w:val="single" w:sz="4" w:space="0" w:color="336600"/>
            </w:tcBorders>
            <w:shd w:val="clear" w:color="000000" w:fill="FFFFCC"/>
            <w:noWrap/>
            <w:vAlign w:val="bottom"/>
            <w:hideMark/>
          </w:tcPr>
          <w:p w14:paraId="42B35C35"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1</w:t>
            </w:r>
          </w:p>
        </w:tc>
      </w:tr>
      <w:tr w:rsidR="008D238C" w:rsidRPr="008D01D0" w14:paraId="207EB4E6"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73B939D2" w14:textId="73FA34FD"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nil"/>
              <w:left w:val="nil"/>
              <w:bottom w:val="single" w:sz="4" w:space="0" w:color="336600"/>
              <w:right w:val="single" w:sz="4" w:space="0" w:color="336600"/>
            </w:tcBorders>
            <w:shd w:val="clear" w:color="000000" w:fill="DBE5F1"/>
            <w:noWrap/>
            <w:vAlign w:val="bottom"/>
            <w:hideMark/>
          </w:tcPr>
          <w:p w14:paraId="23EC2BFF"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Simcoe County</w:t>
            </w:r>
          </w:p>
        </w:tc>
        <w:tc>
          <w:tcPr>
            <w:tcW w:w="1835" w:type="dxa"/>
            <w:tcBorders>
              <w:top w:val="nil"/>
              <w:left w:val="nil"/>
              <w:bottom w:val="single" w:sz="4" w:space="0" w:color="336600"/>
              <w:right w:val="single" w:sz="4" w:space="0" w:color="336600"/>
            </w:tcBorders>
            <w:shd w:val="clear" w:color="000000" w:fill="DBE5F1"/>
            <w:noWrap/>
            <w:vAlign w:val="bottom"/>
            <w:hideMark/>
          </w:tcPr>
          <w:p w14:paraId="36608F1C" w14:textId="77777777" w:rsidR="008D238C" w:rsidRPr="008D01D0" w:rsidRDefault="008D238C" w:rsidP="009F02EF">
            <w:pPr>
              <w:spacing w:before="0" w:after="0"/>
              <w:rPr>
                <w:rFonts w:eastAsia="Times New Roman" w:cstheme="minorHAnsi"/>
                <w:color w:val="000000"/>
                <w:szCs w:val="24"/>
                <w:lang w:val="en-US"/>
              </w:rPr>
            </w:pPr>
            <w:proofErr w:type="spellStart"/>
            <w:r w:rsidRPr="008D01D0">
              <w:rPr>
                <w:rFonts w:eastAsia="Times New Roman" w:cstheme="minorHAnsi"/>
                <w:color w:val="000000"/>
                <w:szCs w:val="24"/>
                <w:lang w:val="en-US"/>
              </w:rPr>
              <w:t>Innisfil</w:t>
            </w:r>
            <w:proofErr w:type="spellEnd"/>
          </w:p>
        </w:tc>
        <w:tc>
          <w:tcPr>
            <w:tcW w:w="1160" w:type="dxa"/>
            <w:tcBorders>
              <w:top w:val="nil"/>
              <w:left w:val="nil"/>
              <w:bottom w:val="single" w:sz="4" w:space="0" w:color="336600"/>
              <w:right w:val="single" w:sz="4" w:space="0" w:color="336600"/>
            </w:tcBorders>
            <w:shd w:val="clear" w:color="000000" w:fill="DBE5F1"/>
            <w:noWrap/>
            <w:vAlign w:val="bottom"/>
            <w:hideMark/>
          </w:tcPr>
          <w:p w14:paraId="315EE4DD"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1</w:t>
            </w:r>
          </w:p>
        </w:tc>
      </w:tr>
      <w:tr w:rsidR="008D238C" w:rsidRPr="008D01D0" w14:paraId="429169A2"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37EEA164" w14:textId="60CFC3EC"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nil"/>
              <w:left w:val="nil"/>
              <w:bottom w:val="single" w:sz="4" w:space="0" w:color="336600"/>
              <w:right w:val="single" w:sz="4" w:space="0" w:color="336600"/>
            </w:tcBorders>
            <w:shd w:val="clear" w:color="000000" w:fill="DBE5F1"/>
            <w:noWrap/>
            <w:vAlign w:val="bottom"/>
            <w:hideMark/>
          </w:tcPr>
          <w:p w14:paraId="58B237E4"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Simcoe County</w:t>
            </w:r>
          </w:p>
        </w:tc>
        <w:tc>
          <w:tcPr>
            <w:tcW w:w="1835" w:type="dxa"/>
            <w:tcBorders>
              <w:top w:val="nil"/>
              <w:left w:val="nil"/>
              <w:bottom w:val="single" w:sz="4" w:space="0" w:color="336600"/>
              <w:right w:val="single" w:sz="4" w:space="0" w:color="336600"/>
            </w:tcBorders>
            <w:shd w:val="clear" w:color="000000" w:fill="DBE5F1"/>
            <w:noWrap/>
            <w:vAlign w:val="bottom"/>
            <w:hideMark/>
          </w:tcPr>
          <w:p w14:paraId="4817195E" w14:textId="77777777" w:rsidR="008D238C" w:rsidRPr="008D01D0" w:rsidRDefault="008D238C" w:rsidP="009F02EF">
            <w:pPr>
              <w:spacing w:before="0" w:after="0"/>
              <w:rPr>
                <w:rFonts w:eastAsia="Times New Roman" w:cstheme="minorHAnsi"/>
                <w:color w:val="000000"/>
                <w:szCs w:val="24"/>
                <w:lang w:val="en-US"/>
              </w:rPr>
            </w:pPr>
            <w:proofErr w:type="spellStart"/>
            <w:r w:rsidRPr="008D01D0">
              <w:rPr>
                <w:rFonts w:eastAsia="Times New Roman" w:cstheme="minorHAnsi"/>
                <w:color w:val="000000"/>
                <w:szCs w:val="24"/>
                <w:lang w:val="en-US"/>
              </w:rPr>
              <w:t>Ramara</w:t>
            </w:r>
            <w:proofErr w:type="spellEnd"/>
          </w:p>
        </w:tc>
        <w:tc>
          <w:tcPr>
            <w:tcW w:w="1160" w:type="dxa"/>
            <w:tcBorders>
              <w:top w:val="nil"/>
              <w:left w:val="nil"/>
              <w:bottom w:val="single" w:sz="4" w:space="0" w:color="336600"/>
              <w:right w:val="single" w:sz="4" w:space="0" w:color="336600"/>
            </w:tcBorders>
            <w:shd w:val="clear" w:color="000000" w:fill="DBE5F1"/>
            <w:noWrap/>
            <w:vAlign w:val="bottom"/>
            <w:hideMark/>
          </w:tcPr>
          <w:p w14:paraId="3935086F"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2</w:t>
            </w:r>
          </w:p>
        </w:tc>
      </w:tr>
      <w:tr w:rsidR="008D238C" w:rsidRPr="008D01D0" w14:paraId="273C7BEE"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5F8E477D" w14:textId="1D9C11DF"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nil"/>
              <w:left w:val="nil"/>
              <w:bottom w:val="single" w:sz="4" w:space="0" w:color="336600"/>
              <w:right w:val="single" w:sz="4" w:space="0" w:color="336600"/>
            </w:tcBorders>
            <w:shd w:val="clear" w:color="000000" w:fill="DBE5F1"/>
            <w:noWrap/>
            <w:vAlign w:val="bottom"/>
            <w:hideMark/>
          </w:tcPr>
          <w:p w14:paraId="705965DE"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Simcoe County</w:t>
            </w:r>
          </w:p>
        </w:tc>
        <w:tc>
          <w:tcPr>
            <w:tcW w:w="1835" w:type="dxa"/>
            <w:tcBorders>
              <w:top w:val="nil"/>
              <w:left w:val="nil"/>
              <w:bottom w:val="single" w:sz="4" w:space="0" w:color="336600"/>
              <w:right w:val="single" w:sz="4" w:space="0" w:color="336600"/>
            </w:tcBorders>
            <w:shd w:val="clear" w:color="000000" w:fill="DBE5F1"/>
            <w:noWrap/>
            <w:vAlign w:val="bottom"/>
            <w:hideMark/>
          </w:tcPr>
          <w:p w14:paraId="30A5DF39"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Severn</w:t>
            </w:r>
          </w:p>
        </w:tc>
        <w:tc>
          <w:tcPr>
            <w:tcW w:w="1160" w:type="dxa"/>
            <w:tcBorders>
              <w:top w:val="nil"/>
              <w:left w:val="nil"/>
              <w:bottom w:val="single" w:sz="4" w:space="0" w:color="336600"/>
              <w:right w:val="single" w:sz="4" w:space="0" w:color="336600"/>
            </w:tcBorders>
            <w:shd w:val="clear" w:color="000000" w:fill="DBE5F1"/>
            <w:noWrap/>
            <w:vAlign w:val="bottom"/>
            <w:hideMark/>
          </w:tcPr>
          <w:p w14:paraId="667164FF"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3</w:t>
            </w:r>
          </w:p>
        </w:tc>
      </w:tr>
      <w:tr w:rsidR="008D238C" w:rsidRPr="008D01D0" w14:paraId="54025FAA"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hideMark/>
          </w:tcPr>
          <w:p w14:paraId="566B2583" w14:textId="07666963"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Lakes Simcoe Couchiching / Black River</w:t>
            </w:r>
          </w:p>
        </w:tc>
        <w:tc>
          <w:tcPr>
            <w:tcW w:w="2070" w:type="dxa"/>
            <w:tcBorders>
              <w:top w:val="nil"/>
              <w:left w:val="nil"/>
              <w:bottom w:val="single" w:sz="4" w:space="0" w:color="336600"/>
              <w:right w:val="single" w:sz="4" w:space="0" w:color="336600"/>
            </w:tcBorders>
            <w:shd w:val="clear" w:color="000000" w:fill="EAF1DD"/>
            <w:noWrap/>
            <w:vAlign w:val="bottom"/>
            <w:hideMark/>
          </w:tcPr>
          <w:p w14:paraId="678AFA70"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York Region</w:t>
            </w:r>
          </w:p>
        </w:tc>
        <w:tc>
          <w:tcPr>
            <w:tcW w:w="1835" w:type="dxa"/>
            <w:tcBorders>
              <w:top w:val="nil"/>
              <w:left w:val="nil"/>
              <w:bottom w:val="single" w:sz="4" w:space="0" w:color="336600"/>
              <w:right w:val="single" w:sz="4" w:space="0" w:color="336600"/>
            </w:tcBorders>
            <w:shd w:val="clear" w:color="000000" w:fill="EAF1DD"/>
            <w:noWrap/>
            <w:vAlign w:val="bottom"/>
            <w:hideMark/>
          </w:tcPr>
          <w:p w14:paraId="59B69173"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Georgina</w:t>
            </w:r>
          </w:p>
        </w:tc>
        <w:tc>
          <w:tcPr>
            <w:tcW w:w="1160" w:type="dxa"/>
            <w:tcBorders>
              <w:top w:val="nil"/>
              <w:left w:val="nil"/>
              <w:bottom w:val="single" w:sz="4" w:space="0" w:color="336600"/>
              <w:right w:val="single" w:sz="4" w:space="0" w:color="336600"/>
            </w:tcBorders>
            <w:shd w:val="clear" w:color="000000" w:fill="EAF1DD"/>
            <w:noWrap/>
            <w:vAlign w:val="bottom"/>
            <w:hideMark/>
          </w:tcPr>
          <w:p w14:paraId="4BF6BECB"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2</w:t>
            </w:r>
          </w:p>
        </w:tc>
      </w:tr>
      <w:tr w:rsidR="008D238C" w:rsidRPr="008D01D0" w14:paraId="02468BB1"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vAlign w:val="bottom"/>
            <w:hideMark/>
          </w:tcPr>
          <w:p w14:paraId="7A1CE880"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Nottawasaga Valley</w:t>
            </w:r>
          </w:p>
        </w:tc>
        <w:tc>
          <w:tcPr>
            <w:tcW w:w="2070" w:type="dxa"/>
            <w:tcBorders>
              <w:top w:val="nil"/>
              <w:left w:val="nil"/>
              <w:bottom w:val="single" w:sz="4" w:space="0" w:color="336600"/>
              <w:right w:val="single" w:sz="4" w:space="0" w:color="336600"/>
            </w:tcBorders>
            <w:shd w:val="clear" w:color="000000" w:fill="DBE5F1"/>
            <w:noWrap/>
            <w:vAlign w:val="bottom"/>
            <w:hideMark/>
          </w:tcPr>
          <w:p w14:paraId="42107E58"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Simcoe County</w:t>
            </w:r>
          </w:p>
        </w:tc>
        <w:tc>
          <w:tcPr>
            <w:tcW w:w="1835" w:type="dxa"/>
            <w:tcBorders>
              <w:top w:val="nil"/>
              <w:left w:val="nil"/>
              <w:bottom w:val="single" w:sz="4" w:space="0" w:color="336600"/>
              <w:right w:val="single" w:sz="4" w:space="0" w:color="336600"/>
            </w:tcBorders>
            <w:shd w:val="clear" w:color="000000" w:fill="DBE5F1"/>
            <w:noWrap/>
            <w:vAlign w:val="bottom"/>
            <w:hideMark/>
          </w:tcPr>
          <w:p w14:paraId="0DCBDBF3"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Collingwood</w:t>
            </w:r>
          </w:p>
        </w:tc>
        <w:tc>
          <w:tcPr>
            <w:tcW w:w="1160" w:type="dxa"/>
            <w:tcBorders>
              <w:top w:val="nil"/>
              <w:left w:val="nil"/>
              <w:bottom w:val="single" w:sz="4" w:space="0" w:color="336600"/>
              <w:right w:val="single" w:sz="4" w:space="0" w:color="336600"/>
            </w:tcBorders>
            <w:shd w:val="clear" w:color="000000" w:fill="DBE5F1"/>
            <w:noWrap/>
            <w:vAlign w:val="bottom"/>
            <w:hideMark/>
          </w:tcPr>
          <w:p w14:paraId="60C1B4EB"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1</w:t>
            </w:r>
          </w:p>
        </w:tc>
      </w:tr>
      <w:tr w:rsidR="008D238C" w:rsidRPr="008D01D0" w14:paraId="2DA58484"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vAlign w:val="bottom"/>
            <w:hideMark/>
          </w:tcPr>
          <w:p w14:paraId="6769C37D"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Severn Sound</w:t>
            </w:r>
          </w:p>
        </w:tc>
        <w:tc>
          <w:tcPr>
            <w:tcW w:w="2070" w:type="dxa"/>
            <w:tcBorders>
              <w:top w:val="nil"/>
              <w:left w:val="nil"/>
              <w:bottom w:val="single" w:sz="4" w:space="0" w:color="336600"/>
              <w:right w:val="single" w:sz="4" w:space="0" w:color="336600"/>
            </w:tcBorders>
            <w:shd w:val="clear" w:color="000000" w:fill="DBE5F1"/>
            <w:noWrap/>
            <w:vAlign w:val="bottom"/>
            <w:hideMark/>
          </w:tcPr>
          <w:p w14:paraId="5F7D8979"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Simcoe County</w:t>
            </w:r>
          </w:p>
        </w:tc>
        <w:tc>
          <w:tcPr>
            <w:tcW w:w="1835" w:type="dxa"/>
            <w:tcBorders>
              <w:top w:val="nil"/>
              <w:left w:val="nil"/>
              <w:bottom w:val="single" w:sz="4" w:space="0" w:color="336600"/>
              <w:right w:val="single" w:sz="4" w:space="0" w:color="336600"/>
            </w:tcBorders>
            <w:shd w:val="clear" w:color="000000" w:fill="DBE5F1"/>
            <w:noWrap/>
            <w:vAlign w:val="bottom"/>
            <w:hideMark/>
          </w:tcPr>
          <w:p w14:paraId="6E0FC97C"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Tay</w:t>
            </w:r>
          </w:p>
        </w:tc>
        <w:tc>
          <w:tcPr>
            <w:tcW w:w="1160" w:type="dxa"/>
            <w:tcBorders>
              <w:top w:val="nil"/>
              <w:left w:val="nil"/>
              <w:bottom w:val="single" w:sz="4" w:space="0" w:color="336600"/>
              <w:right w:val="single" w:sz="4" w:space="0" w:color="336600"/>
            </w:tcBorders>
            <w:shd w:val="clear" w:color="000000" w:fill="DBE5F1"/>
            <w:noWrap/>
            <w:vAlign w:val="bottom"/>
            <w:hideMark/>
          </w:tcPr>
          <w:p w14:paraId="6EB194C7" w14:textId="77777777" w:rsidR="008D238C" w:rsidRPr="008D01D0" w:rsidRDefault="008D238C" w:rsidP="009F02EF">
            <w:pPr>
              <w:spacing w:before="0" w:after="0"/>
              <w:rPr>
                <w:rFonts w:eastAsia="Times New Roman" w:cstheme="minorHAnsi"/>
                <w:color w:val="000000"/>
                <w:szCs w:val="24"/>
                <w:lang w:val="en-US"/>
              </w:rPr>
            </w:pPr>
            <w:r w:rsidRPr="008D01D0">
              <w:rPr>
                <w:rFonts w:eastAsia="Times New Roman" w:cstheme="minorHAnsi"/>
                <w:color w:val="000000"/>
                <w:szCs w:val="24"/>
                <w:lang w:val="en-US"/>
              </w:rPr>
              <w:t>2</w:t>
            </w:r>
          </w:p>
        </w:tc>
      </w:tr>
      <w:tr w:rsidR="008D238C" w:rsidRPr="008D01D0" w14:paraId="6A41AA66" w14:textId="77777777" w:rsidTr="008C53C1">
        <w:trPr>
          <w:trHeight w:val="255"/>
        </w:trPr>
        <w:tc>
          <w:tcPr>
            <w:tcW w:w="2895" w:type="dxa"/>
            <w:tcBorders>
              <w:top w:val="nil"/>
              <w:left w:val="single" w:sz="4" w:space="0" w:color="336600"/>
              <w:bottom w:val="single" w:sz="4" w:space="0" w:color="336600"/>
              <w:right w:val="single" w:sz="4" w:space="0" w:color="336600"/>
            </w:tcBorders>
            <w:shd w:val="clear" w:color="auto" w:fill="auto"/>
            <w:vAlign w:val="bottom"/>
            <w:hideMark/>
          </w:tcPr>
          <w:p w14:paraId="41D976EC" w14:textId="0F3345AA" w:rsidR="008D238C" w:rsidRPr="008D01D0" w:rsidRDefault="008D238C" w:rsidP="009F02EF">
            <w:pPr>
              <w:spacing w:before="0" w:after="0"/>
              <w:rPr>
                <w:rFonts w:eastAsia="Times New Roman" w:cstheme="minorHAnsi"/>
                <w:szCs w:val="24"/>
                <w:lang w:val="en-US"/>
              </w:rPr>
            </w:pPr>
            <w:r w:rsidRPr="008D01D0">
              <w:rPr>
                <w:rFonts w:eastAsia="Times New Roman" w:cstheme="minorHAnsi"/>
                <w:szCs w:val="24"/>
                <w:lang w:val="en-US"/>
              </w:rPr>
              <w:t> Total Intakes in Source Protection Region</w:t>
            </w:r>
          </w:p>
        </w:tc>
        <w:tc>
          <w:tcPr>
            <w:tcW w:w="2070" w:type="dxa"/>
            <w:tcBorders>
              <w:top w:val="nil"/>
              <w:left w:val="nil"/>
              <w:bottom w:val="single" w:sz="4" w:space="0" w:color="336600"/>
              <w:right w:val="single" w:sz="4" w:space="0" w:color="336600"/>
            </w:tcBorders>
            <w:shd w:val="clear" w:color="auto" w:fill="auto"/>
            <w:noWrap/>
            <w:vAlign w:val="bottom"/>
            <w:hideMark/>
          </w:tcPr>
          <w:p w14:paraId="4EB413B3" w14:textId="64FCEAAD" w:rsidR="008D238C" w:rsidRPr="008D01D0" w:rsidRDefault="008D238C" w:rsidP="009F02EF">
            <w:pPr>
              <w:spacing w:before="0" w:after="0"/>
              <w:rPr>
                <w:rFonts w:eastAsia="Times New Roman" w:cstheme="minorHAnsi"/>
                <w:szCs w:val="24"/>
                <w:lang w:val="en-US"/>
              </w:rPr>
            </w:pPr>
            <w:r w:rsidRPr="008D01D0">
              <w:rPr>
                <w:rFonts w:eastAsia="Times New Roman" w:cstheme="minorHAnsi"/>
                <w:szCs w:val="24"/>
                <w:lang w:val="en-US"/>
              </w:rPr>
              <w:t> -</w:t>
            </w:r>
          </w:p>
        </w:tc>
        <w:tc>
          <w:tcPr>
            <w:tcW w:w="1835" w:type="dxa"/>
            <w:tcBorders>
              <w:top w:val="nil"/>
              <w:left w:val="nil"/>
              <w:bottom w:val="single" w:sz="4" w:space="0" w:color="336600"/>
              <w:right w:val="single" w:sz="4" w:space="0" w:color="336600"/>
            </w:tcBorders>
            <w:shd w:val="clear" w:color="auto" w:fill="auto"/>
            <w:noWrap/>
            <w:vAlign w:val="bottom"/>
            <w:hideMark/>
          </w:tcPr>
          <w:p w14:paraId="6D649D4E" w14:textId="6F4E1AA3" w:rsidR="008D238C" w:rsidRPr="008D01D0" w:rsidRDefault="008D238C" w:rsidP="009F02EF">
            <w:pPr>
              <w:spacing w:before="0" w:after="0"/>
              <w:rPr>
                <w:rFonts w:eastAsia="Times New Roman" w:cstheme="minorHAnsi"/>
                <w:szCs w:val="24"/>
                <w:lang w:val="en-US"/>
              </w:rPr>
            </w:pPr>
            <w:r w:rsidRPr="008D01D0">
              <w:rPr>
                <w:rFonts w:eastAsia="Times New Roman" w:cstheme="minorHAnsi"/>
                <w:szCs w:val="24"/>
                <w:lang w:val="en-US"/>
              </w:rPr>
              <w:t>-</w:t>
            </w:r>
          </w:p>
        </w:tc>
        <w:tc>
          <w:tcPr>
            <w:tcW w:w="1160" w:type="dxa"/>
            <w:tcBorders>
              <w:top w:val="nil"/>
              <w:left w:val="nil"/>
              <w:bottom w:val="single" w:sz="4" w:space="0" w:color="336600"/>
              <w:right w:val="single" w:sz="4" w:space="0" w:color="336600"/>
            </w:tcBorders>
            <w:shd w:val="clear" w:color="auto" w:fill="auto"/>
            <w:noWrap/>
            <w:vAlign w:val="bottom"/>
            <w:hideMark/>
          </w:tcPr>
          <w:p w14:paraId="47F3AD06" w14:textId="77777777" w:rsidR="008D238C" w:rsidRPr="008D01D0" w:rsidRDefault="008D238C" w:rsidP="009F02EF">
            <w:pPr>
              <w:spacing w:before="0" w:after="0"/>
              <w:rPr>
                <w:rFonts w:eastAsia="Times New Roman" w:cstheme="minorHAnsi"/>
                <w:szCs w:val="24"/>
                <w:lang w:val="en-US"/>
              </w:rPr>
            </w:pPr>
            <w:r w:rsidRPr="008D01D0">
              <w:rPr>
                <w:rFonts w:eastAsia="Times New Roman" w:cstheme="minorHAnsi"/>
                <w:szCs w:val="24"/>
                <w:lang w:val="en-US"/>
              </w:rPr>
              <w:t>16</w:t>
            </w:r>
          </w:p>
        </w:tc>
      </w:tr>
    </w:tbl>
    <w:p w14:paraId="7433087B" w14:textId="77777777" w:rsidR="00C925EA" w:rsidRDefault="00C925EA" w:rsidP="00E41B1F">
      <w:pPr>
        <w:pStyle w:val="Heading3"/>
        <w:sectPr w:rsidR="00C925EA" w:rsidSect="0085330C">
          <w:pgSz w:w="12240" w:h="15840"/>
          <w:pgMar w:top="1728" w:right="1440" w:bottom="1440" w:left="1440" w:header="720" w:footer="720" w:gutter="0"/>
          <w:cols w:space="720"/>
          <w:docGrid w:linePitch="360"/>
        </w:sectPr>
      </w:pPr>
    </w:p>
    <w:p w14:paraId="64D9596E" w14:textId="7935DA92" w:rsidR="00A051D1" w:rsidRDefault="00B77A21" w:rsidP="00E41B1F">
      <w:pPr>
        <w:pStyle w:val="Heading3"/>
      </w:pPr>
      <w:bookmarkStart w:id="192" w:name="_Toc58839847"/>
      <w:bookmarkStart w:id="193" w:name="_Toc80278365"/>
      <w:r w:rsidRPr="00AC0D02">
        <w:lastRenderedPageBreak/>
        <w:t>Highly Vulnerable Aquifers (HVA)</w:t>
      </w:r>
      <w:bookmarkEnd w:id="192"/>
      <w:bookmarkEnd w:id="193"/>
      <w:r w:rsidR="00A051D1">
        <w:t xml:space="preserve"> </w:t>
      </w:r>
    </w:p>
    <w:p w14:paraId="0148CFD2" w14:textId="364D8AB5" w:rsidR="00756E1F" w:rsidRPr="00E26826" w:rsidRDefault="00791F4C" w:rsidP="009F02EF">
      <w:pPr>
        <w:spacing w:before="0" w:after="600"/>
        <w:rPr>
          <w:rFonts w:cs="Arial"/>
        </w:rPr>
      </w:pPr>
      <w:r w:rsidRPr="00AC0D02">
        <w:rPr>
          <w:rFonts w:cs="Arial"/>
        </w:rPr>
        <w:t>An aquifer is an area underground that is highly saturated with water</w:t>
      </w:r>
      <w:r w:rsidR="003C51B7" w:rsidRPr="00AC0D02">
        <w:rPr>
          <w:rFonts w:cs="Arial"/>
        </w:rPr>
        <w:t xml:space="preserve"> – enough water that it can be drawn for human use</w:t>
      </w:r>
      <w:r w:rsidRPr="00AC0D02">
        <w:rPr>
          <w:rFonts w:cs="Arial"/>
        </w:rPr>
        <w:t xml:space="preserve">. A highly vulnerable aquifer is one that is particularly susceptible to contamination because of either its location near the </w:t>
      </w:r>
      <w:r w:rsidR="003C51B7" w:rsidRPr="00AC0D02">
        <w:rPr>
          <w:rFonts w:cs="Arial"/>
        </w:rPr>
        <w:t xml:space="preserve">ground’s </w:t>
      </w:r>
      <w:r w:rsidRPr="00AC0D02">
        <w:rPr>
          <w:rFonts w:cs="Arial"/>
        </w:rPr>
        <w:t xml:space="preserve">surface or </w:t>
      </w:r>
      <w:r w:rsidR="003C51B7" w:rsidRPr="00AC0D02">
        <w:rPr>
          <w:rFonts w:cs="Arial"/>
        </w:rPr>
        <w:t xml:space="preserve">because of </w:t>
      </w:r>
      <w:r w:rsidRPr="00AC0D02">
        <w:rPr>
          <w:rFonts w:cs="Arial"/>
        </w:rPr>
        <w:t xml:space="preserve">the type of materials </w:t>
      </w:r>
      <w:r w:rsidR="003C51B7" w:rsidRPr="00AC0D02">
        <w:rPr>
          <w:rFonts w:cs="Arial"/>
        </w:rPr>
        <w:t>found in the ground around it</w:t>
      </w:r>
      <w:r w:rsidRPr="00AC0D02">
        <w:rPr>
          <w:rFonts w:cs="Arial"/>
        </w:rPr>
        <w:t xml:space="preserve"> (</w:t>
      </w:r>
      <w:r w:rsidR="003C51B7" w:rsidRPr="00AC0D02">
        <w:rPr>
          <w:rFonts w:cs="Arial"/>
        </w:rPr>
        <w:t xml:space="preserve">for instance, </w:t>
      </w:r>
      <w:r w:rsidRPr="00AC0D02">
        <w:rPr>
          <w:rFonts w:cs="Arial"/>
        </w:rPr>
        <w:t>clay versus sand versus fractured rock).</w:t>
      </w:r>
      <w:r w:rsidR="007E32A8">
        <w:rPr>
          <w:rFonts w:cs="Arial"/>
        </w:rPr>
        <w:t xml:space="preserve"> </w:t>
      </w:r>
      <w:r w:rsidR="002647E4">
        <w:fldChar w:fldCharType="begin"/>
      </w:r>
      <w:r w:rsidR="002647E4">
        <w:instrText xml:space="preserve"> REF _Ref314220695 \h  \* MERGEFORMAT </w:instrText>
      </w:r>
      <w:r w:rsidR="002647E4">
        <w:fldChar w:fldCharType="separate"/>
      </w:r>
      <w:r w:rsidR="00D47736" w:rsidRPr="00D47736">
        <w:rPr>
          <w:rFonts w:cs="Arial"/>
        </w:rPr>
        <w:t>Figure 10</w:t>
      </w:r>
      <w:r w:rsidR="002647E4">
        <w:fldChar w:fldCharType="end"/>
      </w:r>
      <w:r w:rsidR="007E32A8">
        <w:rPr>
          <w:rFonts w:cs="Arial"/>
        </w:rPr>
        <w:t xml:space="preserve"> provides an illustration of a highly vulnerable aquifer.</w:t>
      </w:r>
    </w:p>
    <w:p w14:paraId="61594C41" w14:textId="64C66C7D" w:rsidR="00DC23A2" w:rsidRPr="00E26826" w:rsidRDefault="00DC23A2" w:rsidP="004E540D">
      <w:pPr>
        <w:pStyle w:val="Caption"/>
      </w:pPr>
      <w:bookmarkStart w:id="194" w:name="_Ref314220695"/>
      <w:bookmarkStart w:id="195" w:name="_Toc66348934"/>
      <w:r w:rsidRPr="00E26826">
        <w:t xml:space="preserve">Figure </w:t>
      </w:r>
      <w:r w:rsidR="00105CD4">
        <w:fldChar w:fldCharType="begin"/>
      </w:r>
      <w:r w:rsidR="00105CD4">
        <w:instrText xml:space="preserve"> SEQ Figure \* ARABIC </w:instrText>
      </w:r>
      <w:r w:rsidR="00105CD4">
        <w:fldChar w:fldCharType="separate"/>
      </w:r>
      <w:r w:rsidR="00D47736">
        <w:t>10</w:t>
      </w:r>
      <w:r w:rsidR="00105CD4">
        <w:fldChar w:fldCharType="end"/>
      </w:r>
      <w:bookmarkEnd w:id="194"/>
      <w:r w:rsidRPr="00E26826">
        <w:t>: Highly Vulnerable Aquifer (HVA)</w:t>
      </w:r>
      <w:bookmarkEnd w:id="195"/>
    </w:p>
    <w:p w14:paraId="39CF56D2" w14:textId="77777777" w:rsidR="00C925EA" w:rsidRDefault="00525705" w:rsidP="009F02EF">
      <w:pPr>
        <w:sectPr w:rsidR="00C925EA" w:rsidSect="0085330C">
          <w:pgSz w:w="12240" w:h="15840"/>
          <w:pgMar w:top="1728" w:right="1440" w:bottom="1440" w:left="1440" w:header="720" w:footer="720" w:gutter="0"/>
          <w:cols w:space="720"/>
          <w:docGrid w:linePitch="360"/>
        </w:sectPr>
      </w:pPr>
      <w:r>
        <w:rPr>
          <w:noProof/>
          <w:lang w:val="en-US"/>
        </w:rPr>
        <w:drawing>
          <wp:inline distT="0" distB="0" distL="0" distR="0" wp14:anchorId="12CF682C" wp14:editId="67846894">
            <wp:extent cx="5943600" cy="4030345"/>
            <wp:effectExtent l="19050" t="0" r="0" b="0"/>
            <wp:docPr id="3" name="Picture 3" descr="This is a three-dimensional, cartoon block diagram of river flowing into a lake in a rural (farmland) setting. Two wells are shown in the field: a shallow well with no aquitard to protect the aquifer; and a deep well with an extensive aquitard layer above the aquifer to protec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
                    <pic:cNvPicPr>
                      <a:picLocks noChangeAspect="1" noChangeArrowheads="1"/>
                    </pic:cNvPicPr>
                  </pic:nvPicPr>
                  <pic:blipFill>
                    <a:blip r:embed="rId38" cstate="print"/>
                    <a:srcRect/>
                    <a:stretch>
                      <a:fillRect/>
                    </a:stretch>
                  </pic:blipFill>
                  <pic:spPr bwMode="auto">
                    <a:xfrm>
                      <a:off x="0" y="0"/>
                      <a:ext cx="5943600" cy="4030345"/>
                    </a:xfrm>
                    <a:prstGeom prst="rect">
                      <a:avLst/>
                    </a:prstGeom>
                    <a:solidFill>
                      <a:srgbClr val="FFFFFF"/>
                    </a:solidFill>
                    <a:ln w="9525">
                      <a:noFill/>
                      <a:miter lim="800000"/>
                      <a:headEnd/>
                      <a:tailEnd/>
                    </a:ln>
                  </pic:spPr>
                </pic:pic>
              </a:graphicData>
            </a:graphic>
          </wp:inline>
        </w:drawing>
      </w:r>
    </w:p>
    <w:p w14:paraId="6242893C" w14:textId="77777777" w:rsidR="00A051D1" w:rsidRPr="0047503C" w:rsidRDefault="00B77A21" w:rsidP="00E41B1F">
      <w:pPr>
        <w:pStyle w:val="Heading3"/>
        <w:rPr>
          <w:rFonts w:cs="Arial"/>
        </w:rPr>
      </w:pPr>
      <w:bookmarkStart w:id="196" w:name="_Toc58839848"/>
      <w:bookmarkStart w:id="197" w:name="_Toc80278366"/>
      <w:r w:rsidRPr="00AC0D02">
        <w:lastRenderedPageBreak/>
        <w:t>Significant Groundwater Recharge Areas (SGRA)</w:t>
      </w:r>
      <w:bookmarkEnd w:id="196"/>
      <w:bookmarkEnd w:id="197"/>
      <w:r w:rsidR="00A051D1">
        <w:t xml:space="preserve"> </w:t>
      </w:r>
    </w:p>
    <w:p w14:paraId="2D979F8F" w14:textId="234CFBAC" w:rsidR="00DC23A2" w:rsidRPr="00E26826" w:rsidRDefault="003C51B7" w:rsidP="009F02EF">
      <w:pPr>
        <w:spacing w:before="0" w:after="720"/>
        <w:rPr>
          <w:rFonts w:cs="Arial"/>
        </w:rPr>
      </w:pPr>
      <w:r w:rsidRPr="00AC0D02">
        <w:rPr>
          <w:rFonts w:cs="Arial"/>
        </w:rPr>
        <w:t>These are areas on the landscape that are characterized by porous soils, such as sand or gravel, that allows the water to seep easily into the ground and flow to an aquifer. A recharge area is considered significant when it helps maintain the water level in an aquifer that supplies a community with drinking water.</w:t>
      </w:r>
      <w:r w:rsidR="007E32A8">
        <w:rPr>
          <w:rFonts w:cs="Arial"/>
        </w:rPr>
        <w:t xml:space="preserve"> </w:t>
      </w:r>
      <w:r w:rsidR="002647E4">
        <w:fldChar w:fldCharType="begin"/>
      </w:r>
      <w:r w:rsidR="002647E4">
        <w:instrText xml:space="preserve"> REF _Ref314220835 \h  \* MERGEFORMAT </w:instrText>
      </w:r>
      <w:r w:rsidR="002647E4">
        <w:fldChar w:fldCharType="separate"/>
      </w:r>
      <w:r w:rsidR="00D47736" w:rsidRPr="00D47736">
        <w:rPr>
          <w:rFonts w:cs="Arial"/>
        </w:rPr>
        <w:t>Figure 11</w:t>
      </w:r>
      <w:r w:rsidR="002647E4">
        <w:fldChar w:fldCharType="end"/>
      </w:r>
      <w:r w:rsidR="007E32A8">
        <w:rPr>
          <w:rFonts w:cs="Arial"/>
        </w:rPr>
        <w:t xml:space="preserve"> provides an illustration of a significant groundwater recharge area.</w:t>
      </w:r>
    </w:p>
    <w:p w14:paraId="2CD105D8" w14:textId="722DEC9B" w:rsidR="00DC23A2" w:rsidRPr="003F12AC" w:rsidRDefault="00DC23A2" w:rsidP="004E540D">
      <w:pPr>
        <w:pStyle w:val="Caption"/>
      </w:pPr>
      <w:bookmarkStart w:id="198" w:name="_Ref314220835"/>
      <w:bookmarkStart w:id="199" w:name="_Toc66348935"/>
      <w:r w:rsidRPr="003F12AC">
        <w:t xml:space="preserve">Figure </w:t>
      </w:r>
      <w:r w:rsidR="00105CD4">
        <w:fldChar w:fldCharType="begin"/>
      </w:r>
      <w:r w:rsidR="00105CD4">
        <w:instrText xml:space="preserve"> SEQ Figure \* ARABIC </w:instrText>
      </w:r>
      <w:r w:rsidR="00105CD4">
        <w:fldChar w:fldCharType="separate"/>
      </w:r>
      <w:r w:rsidR="00D47736">
        <w:t>11</w:t>
      </w:r>
      <w:r w:rsidR="00105CD4">
        <w:fldChar w:fldCharType="end"/>
      </w:r>
      <w:bookmarkEnd w:id="198"/>
      <w:r w:rsidRPr="003F12AC">
        <w:t>: Significant Groundwater Recharge Area (SGRA)</w:t>
      </w:r>
      <w:bookmarkEnd w:id="199"/>
    </w:p>
    <w:p w14:paraId="69DA0197" w14:textId="77777777" w:rsidR="0047503C" w:rsidRDefault="00525705" w:rsidP="009F02EF">
      <w:pPr>
        <w:spacing w:after="360"/>
      </w:pPr>
      <w:r>
        <w:rPr>
          <w:rFonts w:cs="Arial"/>
          <w:noProof/>
          <w:lang w:val="en-US"/>
        </w:rPr>
        <w:drawing>
          <wp:inline distT="0" distB="0" distL="0" distR="0" wp14:anchorId="4BCF1CEF" wp14:editId="136188E1">
            <wp:extent cx="5943600" cy="4030345"/>
            <wp:effectExtent l="19050" t="0" r="0" b="0"/>
            <wp:docPr id="4" name="Picture 4" descr="This is a three-dimensional, cartoon block diagram of river flowing into a lake in a rural (farmland) setting. Two wells are shown in the field: a shallow well with no aquitard to protect the aquifer; and a deep well with an extensive aquitard layer above the aquifer to protect it. There are arrows starting from the clouds in the sky and ending in the shallow aquifer that is supplying water to the shallow well. This shows that precipitation can easily infiltrate from the surface to recharge the shallow aqui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ra"/>
                    <pic:cNvPicPr>
                      <a:picLocks noChangeAspect="1" noChangeArrowheads="1"/>
                    </pic:cNvPicPr>
                  </pic:nvPicPr>
                  <pic:blipFill>
                    <a:blip r:embed="rId39" cstate="print"/>
                    <a:srcRect/>
                    <a:stretch>
                      <a:fillRect/>
                    </a:stretch>
                  </pic:blipFill>
                  <pic:spPr bwMode="auto">
                    <a:xfrm>
                      <a:off x="0" y="0"/>
                      <a:ext cx="5943600" cy="4030345"/>
                    </a:xfrm>
                    <a:prstGeom prst="rect">
                      <a:avLst/>
                    </a:prstGeom>
                    <a:noFill/>
                    <a:ln w="9525">
                      <a:noFill/>
                      <a:miter lim="800000"/>
                      <a:headEnd/>
                      <a:tailEnd/>
                    </a:ln>
                  </pic:spPr>
                </pic:pic>
              </a:graphicData>
            </a:graphic>
          </wp:inline>
        </w:drawing>
      </w:r>
    </w:p>
    <w:p w14:paraId="6B7BDAB0" w14:textId="77777777" w:rsidR="00AF29FA" w:rsidRDefault="00AF29FA" w:rsidP="000F298E">
      <w:pPr>
        <w:pStyle w:val="Heading2"/>
        <w:sectPr w:rsidR="00AF29FA" w:rsidSect="0085330C">
          <w:pgSz w:w="12240" w:h="15840"/>
          <w:pgMar w:top="1728" w:right="1440" w:bottom="1440" w:left="1440" w:header="720" w:footer="720" w:gutter="0"/>
          <w:cols w:space="720"/>
          <w:docGrid w:linePitch="360"/>
        </w:sectPr>
      </w:pPr>
    </w:p>
    <w:p w14:paraId="0981942B" w14:textId="77777777" w:rsidR="003C51B7" w:rsidRPr="00E26826" w:rsidRDefault="00E23994" w:rsidP="000F298E">
      <w:pPr>
        <w:pStyle w:val="Heading2"/>
      </w:pPr>
      <w:bookmarkStart w:id="200" w:name="_Toc58839849"/>
      <w:bookmarkStart w:id="201" w:name="_Toc80278367"/>
      <w:r>
        <w:lastRenderedPageBreak/>
        <w:t xml:space="preserve">Prescribed </w:t>
      </w:r>
      <w:r w:rsidR="003C51B7" w:rsidRPr="00E26826">
        <w:t>Threats</w:t>
      </w:r>
      <w:bookmarkEnd w:id="200"/>
      <w:bookmarkEnd w:id="201"/>
    </w:p>
    <w:p w14:paraId="4B1DDD68" w14:textId="76F7F8BA" w:rsidR="007C714A" w:rsidRDefault="007C714A" w:rsidP="009F02EF">
      <w:pPr>
        <w:spacing w:before="0"/>
        <w:rPr>
          <w:rFonts w:cs="Arial"/>
        </w:rPr>
      </w:pPr>
      <w:r>
        <w:rPr>
          <w:rFonts w:cs="Arial"/>
        </w:rPr>
        <w:t>A drinking water threat is de</w:t>
      </w:r>
      <w:r w:rsidR="00363251">
        <w:rPr>
          <w:rFonts w:cs="Arial"/>
        </w:rPr>
        <w:t xml:space="preserve">fined in the Clean Water Act as </w:t>
      </w:r>
      <w:r w:rsidR="0047668B">
        <w:rPr>
          <w:rFonts w:cs="Arial"/>
        </w:rPr>
        <w:t>“</w:t>
      </w:r>
      <w:r>
        <w:rPr>
          <w:rFonts w:cs="Arial"/>
        </w:rPr>
        <w:t>an activity or condition that adversely affects or has the potential to adversely affect the quality or quantity of any water that is or may be used as a source of drinking water” (Section 2(1)).</w:t>
      </w:r>
      <w:r w:rsidR="00305F3B">
        <w:rPr>
          <w:rFonts w:cs="Arial"/>
        </w:rPr>
        <w:t xml:space="preserve"> </w:t>
      </w:r>
      <w:r w:rsidR="00305F3B" w:rsidRPr="008C53C1">
        <w:rPr>
          <w:rFonts w:cs="Arial"/>
          <w:b/>
          <w:bCs/>
        </w:rPr>
        <w:t xml:space="preserve">A significant threat has the potential to cause </w:t>
      </w:r>
      <w:proofErr w:type="gramStart"/>
      <w:r w:rsidR="00305F3B" w:rsidRPr="008C53C1">
        <w:rPr>
          <w:rFonts w:cs="Arial"/>
          <w:b/>
          <w:bCs/>
        </w:rPr>
        <w:t>harm, but</w:t>
      </w:r>
      <w:proofErr w:type="gramEnd"/>
      <w:r w:rsidR="00305F3B" w:rsidRPr="008C53C1">
        <w:rPr>
          <w:rFonts w:cs="Arial"/>
          <w:b/>
          <w:bCs/>
        </w:rPr>
        <w:t xml:space="preserve"> does not necessarily mean it is currently harming water sources.</w:t>
      </w:r>
    </w:p>
    <w:p w14:paraId="53C3C9EE" w14:textId="640B94FE" w:rsidR="00FF1278" w:rsidRPr="00AC0D02" w:rsidRDefault="009E6148" w:rsidP="009F02EF">
      <w:pPr>
        <w:spacing w:before="0"/>
        <w:rPr>
          <w:rFonts w:cs="Arial"/>
        </w:rPr>
      </w:pPr>
      <w:r>
        <w:rPr>
          <w:rFonts w:cs="Arial"/>
        </w:rPr>
        <w:t xml:space="preserve">The Clean Water Act requires that policies must be written for every area where the 21 prescribed threats could be significant: </w:t>
      </w:r>
    </w:p>
    <w:p w14:paraId="19267F90" w14:textId="77777777" w:rsidR="00F42411" w:rsidRDefault="00F42411" w:rsidP="009F02EF">
      <w:pPr>
        <w:numPr>
          <w:ilvl w:val="0"/>
          <w:numId w:val="19"/>
        </w:numPr>
        <w:rPr>
          <w:rFonts w:cs="Arial"/>
        </w:rPr>
      </w:pPr>
      <w:r w:rsidRPr="00AC0D02">
        <w:rPr>
          <w:rFonts w:cs="Arial"/>
        </w:rPr>
        <w:t xml:space="preserve">The establishment, </w:t>
      </w:r>
      <w:proofErr w:type="gramStart"/>
      <w:r w:rsidRPr="00AC0D02">
        <w:rPr>
          <w:rFonts w:cs="Arial"/>
        </w:rPr>
        <w:t>operation</w:t>
      </w:r>
      <w:proofErr w:type="gramEnd"/>
      <w:r w:rsidRPr="00AC0D02">
        <w:rPr>
          <w:rFonts w:cs="Arial"/>
        </w:rPr>
        <w:t xml:space="preserve"> or maintenance of a waste disposal site within the meaning of Part V or the Environmental Protection Act.</w:t>
      </w:r>
    </w:p>
    <w:p w14:paraId="74F87174" w14:textId="77777777" w:rsidR="006C6C4D" w:rsidRDefault="00C526F6" w:rsidP="009F02EF">
      <w:pPr>
        <w:numPr>
          <w:ilvl w:val="1"/>
          <w:numId w:val="19"/>
        </w:numPr>
        <w:spacing w:before="0" w:after="0"/>
        <w:ind w:left="540" w:hanging="180"/>
        <w:rPr>
          <w:rFonts w:cs="Arial"/>
        </w:rPr>
      </w:pPr>
      <w:r>
        <w:rPr>
          <w:rFonts w:cs="Arial"/>
        </w:rPr>
        <w:t>Untreated septage</w:t>
      </w:r>
    </w:p>
    <w:p w14:paraId="7A256D8B" w14:textId="77777777" w:rsidR="006C6C4D" w:rsidRDefault="006C6C4D" w:rsidP="009F02EF">
      <w:pPr>
        <w:numPr>
          <w:ilvl w:val="1"/>
          <w:numId w:val="19"/>
        </w:numPr>
        <w:spacing w:before="0" w:after="0"/>
        <w:ind w:left="540" w:hanging="180"/>
        <w:rPr>
          <w:rFonts w:cs="Arial"/>
        </w:rPr>
      </w:pPr>
      <w:r>
        <w:rPr>
          <w:rFonts w:cs="Arial"/>
        </w:rPr>
        <w:t>Waste disposal</w:t>
      </w:r>
    </w:p>
    <w:p w14:paraId="08E857D3" w14:textId="77777777" w:rsidR="006C6C4D" w:rsidRPr="006C6C4D" w:rsidRDefault="00363251" w:rsidP="009F02EF">
      <w:pPr>
        <w:numPr>
          <w:ilvl w:val="1"/>
          <w:numId w:val="19"/>
        </w:numPr>
        <w:spacing w:before="0" w:after="0"/>
        <w:ind w:left="540" w:hanging="180"/>
        <w:rPr>
          <w:rFonts w:cs="Arial"/>
        </w:rPr>
      </w:pPr>
      <w:r>
        <w:rPr>
          <w:rFonts w:cs="Arial"/>
        </w:rPr>
        <w:t xml:space="preserve">   </w:t>
      </w:r>
      <w:r w:rsidR="006C6C4D">
        <w:rPr>
          <w:rFonts w:cs="Arial"/>
        </w:rPr>
        <w:t>Mine tailings</w:t>
      </w:r>
    </w:p>
    <w:p w14:paraId="547DE389" w14:textId="77777777" w:rsidR="00F42411" w:rsidRDefault="00F42411" w:rsidP="009F02EF">
      <w:pPr>
        <w:numPr>
          <w:ilvl w:val="0"/>
          <w:numId w:val="19"/>
        </w:numPr>
        <w:rPr>
          <w:rFonts w:cs="Arial"/>
        </w:rPr>
      </w:pPr>
      <w:r w:rsidRPr="00AC0D02">
        <w:rPr>
          <w:rFonts w:cs="Arial"/>
        </w:rPr>
        <w:t xml:space="preserve">The establishment, operation or maintenance of a system that collects, stores, transmits, </w:t>
      </w:r>
      <w:proofErr w:type="gramStart"/>
      <w:r w:rsidRPr="00AC0D02">
        <w:rPr>
          <w:rFonts w:cs="Arial"/>
        </w:rPr>
        <w:t>treats</w:t>
      </w:r>
      <w:proofErr w:type="gramEnd"/>
      <w:r w:rsidRPr="00AC0D02">
        <w:rPr>
          <w:rFonts w:cs="Arial"/>
        </w:rPr>
        <w:t xml:space="preserve"> or disposes of sewage.</w:t>
      </w:r>
    </w:p>
    <w:p w14:paraId="7C8EED36" w14:textId="77777777" w:rsidR="006C6C4D" w:rsidRDefault="006C6C4D" w:rsidP="009F02EF">
      <w:pPr>
        <w:numPr>
          <w:ilvl w:val="1"/>
          <w:numId w:val="19"/>
        </w:numPr>
        <w:spacing w:before="0" w:after="0"/>
        <w:ind w:left="547" w:hanging="187"/>
        <w:rPr>
          <w:rFonts w:cs="Arial"/>
        </w:rPr>
      </w:pPr>
      <w:r>
        <w:rPr>
          <w:rFonts w:cs="Arial"/>
        </w:rPr>
        <w:t>Stormwater management</w:t>
      </w:r>
    </w:p>
    <w:p w14:paraId="122F26C8" w14:textId="77777777" w:rsidR="00363251" w:rsidRDefault="006C6C4D" w:rsidP="009F02EF">
      <w:pPr>
        <w:numPr>
          <w:ilvl w:val="1"/>
          <w:numId w:val="19"/>
        </w:numPr>
        <w:spacing w:before="0" w:after="0"/>
        <w:ind w:left="547" w:hanging="187"/>
        <w:rPr>
          <w:rFonts w:cs="Arial"/>
        </w:rPr>
      </w:pPr>
      <w:r>
        <w:rPr>
          <w:rFonts w:cs="Arial"/>
        </w:rPr>
        <w:t>Wastewater treatment plan</w:t>
      </w:r>
      <w:r w:rsidR="005672B8">
        <w:rPr>
          <w:rFonts w:cs="Arial"/>
        </w:rPr>
        <w:t>t</w:t>
      </w:r>
      <w:r>
        <w:rPr>
          <w:rFonts w:cs="Arial"/>
        </w:rPr>
        <w:t>s/sewer systems</w:t>
      </w:r>
    </w:p>
    <w:p w14:paraId="35EF8B5E" w14:textId="77777777" w:rsidR="006C6C4D" w:rsidRPr="00363251" w:rsidRDefault="006C6C4D" w:rsidP="009F02EF">
      <w:pPr>
        <w:numPr>
          <w:ilvl w:val="1"/>
          <w:numId w:val="19"/>
        </w:numPr>
        <w:spacing w:before="0" w:after="0"/>
        <w:ind w:left="547" w:hanging="187"/>
        <w:rPr>
          <w:rFonts w:cs="Arial"/>
        </w:rPr>
      </w:pPr>
      <w:r w:rsidRPr="00363251">
        <w:rPr>
          <w:rFonts w:cs="Arial"/>
        </w:rPr>
        <w:t>On-site sewage systems</w:t>
      </w:r>
    </w:p>
    <w:p w14:paraId="41C25E47" w14:textId="77777777" w:rsidR="006C6C4D" w:rsidRPr="00AC0D02" w:rsidRDefault="006C6C4D" w:rsidP="009F02EF">
      <w:pPr>
        <w:numPr>
          <w:ilvl w:val="1"/>
          <w:numId w:val="19"/>
        </w:numPr>
        <w:spacing w:before="0" w:after="0"/>
        <w:ind w:left="547" w:hanging="187"/>
        <w:rPr>
          <w:rFonts w:cs="Arial"/>
        </w:rPr>
      </w:pPr>
      <w:r>
        <w:rPr>
          <w:rFonts w:cs="Arial"/>
        </w:rPr>
        <w:t>Industrial effluent</w:t>
      </w:r>
    </w:p>
    <w:p w14:paraId="58A7AE6C" w14:textId="77777777" w:rsidR="00F42411" w:rsidRPr="00AC0D02" w:rsidRDefault="00F42411" w:rsidP="009F02EF">
      <w:pPr>
        <w:numPr>
          <w:ilvl w:val="0"/>
          <w:numId w:val="19"/>
        </w:numPr>
        <w:rPr>
          <w:rFonts w:cs="Arial"/>
        </w:rPr>
      </w:pPr>
      <w:r w:rsidRPr="00AC0D02">
        <w:rPr>
          <w:rFonts w:cs="Arial"/>
        </w:rPr>
        <w:t>The application of agricultural source material to land.</w:t>
      </w:r>
    </w:p>
    <w:p w14:paraId="33DB3CE7" w14:textId="77777777" w:rsidR="00F42411" w:rsidRPr="00AC0D02" w:rsidRDefault="00F42411" w:rsidP="009F02EF">
      <w:pPr>
        <w:numPr>
          <w:ilvl w:val="0"/>
          <w:numId w:val="19"/>
        </w:numPr>
        <w:rPr>
          <w:rFonts w:cs="Arial"/>
        </w:rPr>
      </w:pPr>
      <w:r w:rsidRPr="00AC0D02">
        <w:rPr>
          <w:rFonts w:cs="Arial"/>
        </w:rPr>
        <w:t>The storage of agricultural source material.</w:t>
      </w:r>
    </w:p>
    <w:p w14:paraId="7CBC3152" w14:textId="2260C2CC" w:rsidR="00F42411" w:rsidRPr="00AC0D02" w:rsidRDefault="00F42411" w:rsidP="009F02EF">
      <w:pPr>
        <w:numPr>
          <w:ilvl w:val="0"/>
          <w:numId w:val="19"/>
        </w:numPr>
        <w:rPr>
          <w:rFonts w:cs="Arial"/>
        </w:rPr>
      </w:pPr>
      <w:r w:rsidRPr="00AC0D02">
        <w:rPr>
          <w:rFonts w:cs="Arial"/>
        </w:rPr>
        <w:t>The management of agricultural source material.</w:t>
      </w:r>
    </w:p>
    <w:p w14:paraId="5ABD1AF6" w14:textId="77777777" w:rsidR="00F42411" w:rsidRPr="00AC0D02" w:rsidRDefault="00F42411" w:rsidP="009F02EF">
      <w:pPr>
        <w:numPr>
          <w:ilvl w:val="0"/>
          <w:numId w:val="19"/>
        </w:numPr>
        <w:rPr>
          <w:rFonts w:cs="Arial"/>
        </w:rPr>
      </w:pPr>
      <w:r w:rsidRPr="00AC0D02">
        <w:rPr>
          <w:rFonts w:cs="Arial"/>
        </w:rPr>
        <w:t>The application of non-agricultural source material to land.</w:t>
      </w:r>
    </w:p>
    <w:p w14:paraId="23C03918" w14:textId="77777777" w:rsidR="00F42411" w:rsidRPr="00AC0D02" w:rsidRDefault="00F42411" w:rsidP="009F02EF">
      <w:pPr>
        <w:numPr>
          <w:ilvl w:val="0"/>
          <w:numId w:val="19"/>
        </w:numPr>
        <w:rPr>
          <w:rFonts w:cs="Arial"/>
        </w:rPr>
      </w:pPr>
      <w:r w:rsidRPr="00AC0D02">
        <w:rPr>
          <w:rFonts w:cs="Arial"/>
        </w:rPr>
        <w:t>The handling and storage of non-agricultural source material.</w:t>
      </w:r>
    </w:p>
    <w:p w14:paraId="205B0C83" w14:textId="77777777" w:rsidR="00F42411" w:rsidRPr="00AC0D02" w:rsidRDefault="00F42411" w:rsidP="009F02EF">
      <w:pPr>
        <w:numPr>
          <w:ilvl w:val="0"/>
          <w:numId w:val="19"/>
        </w:numPr>
        <w:rPr>
          <w:rFonts w:cs="Arial"/>
        </w:rPr>
      </w:pPr>
      <w:r w:rsidRPr="00AC0D02">
        <w:rPr>
          <w:rFonts w:cs="Arial"/>
        </w:rPr>
        <w:t>The application of commercial fertilizer to land.</w:t>
      </w:r>
    </w:p>
    <w:p w14:paraId="5FFBB94E" w14:textId="77777777" w:rsidR="00F42411" w:rsidRPr="00AC0D02" w:rsidRDefault="00F42411" w:rsidP="009F02EF">
      <w:pPr>
        <w:numPr>
          <w:ilvl w:val="0"/>
          <w:numId w:val="19"/>
        </w:numPr>
        <w:rPr>
          <w:rFonts w:cs="Arial"/>
        </w:rPr>
      </w:pPr>
      <w:r w:rsidRPr="00AC0D02">
        <w:rPr>
          <w:rFonts w:cs="Arial"/>
        </w:rPr>
        <w:t>The handling and storage of commercial fertilizer.</w:t>
      </w:r>
    </w:p>
    <w:p w14:paraId="5700DC9F" w14:textId="77777777" w:rsidR="00F42411" w:rsidRPr="00AC0D02" w:rsidRDefault="00F42411" w:rsidP="009F02EF">
      <w:pPr>
        <w:numPr>
          <w:ilvl w:val="0"/>
          <w:numId w:val="19"/>
        </w:numPr>
        <w:rPr>
          <w:rFonts w:cs="Arial"/>
        </w:rPr>
      </w:pPr>
      <w:r w:rsidRPr="00AC0D02">
        <w:rPr>
          <w:rFonts w:cs="Arial"/>
        </w:rPr>
        <w:t>The application of pesticide to land.</w:t>
      </w:r>
    </w:p>
    <w:p w14:paraId="571CA031" w14:textId="77777777" w:rsidR="00F42411" w:rsidRPr="00AC0D02" w:rsidRDefault="00F42411" w:rsidP="009F02EF">
      <w:pPr>
        <w:numPr>
          <w:ilvl w:val="0"/>
          <w:numId w:val="19"/>
        </w:numPr>
        <w:rPr>
          <w:rFonts w:cs="Arial"/>
        </w:rPr>
      </w:pPr>
      <w:r w:rsidRPr="00AC0D02">
        <w:rPr>
          <w:rFonts w:cs="Arial"/>
        </w:rPr>
        <w:t>The handling and storage of pesticide.</w:t>
      </w:r>
    </w:p>
    <w:p w14:paraId="003A6F3E" w14:textId="77777777" w:rsidR="00F42411" w:rsidRPr="00AC0D02" w:rsidRDefault="00F42411" w:rsidP="009F02EF">
      <w:pPr>
        <w:numPr>
          <w:ilvl w:val="0"/>
          <w:numId w:val="19"/>
        </w:numPr>
        <w:rPr>
          <w:rFonts w:cs="Arial"/>
        </w:rPr>
      </w:pPr>
      <w:r w:rsidRPr="00AC0D02">
        <w:rPr>
          <w:rFonts w:cs="Arial"/>
        </w:rPr>
        <w:t>The application of road salt.</w:t>
      </w:r>
    </w:p>
    <w:p w14:paraId="5CCA3F2A" w14:textId="77777777" w:rsidR="00F42411" w:rsidRPr="00AC0D02" w:rsidRDefault="00F42411" w:rsidP="009F02EF">
      <w:pPr>
        <w:numPr>
          <w:ilvl w:val="0"/>
          <w:numId w:val="19"/>
        </w:numPr>
        <w:rPr>
          <w:rFonts w:cs="Arial"/>
        </w:rPr>
      </w:pPr>
      <w:r w:rsidRPr="00AC0D02">
        <w:rPr>
          <w:rFonts w:cs="Arial"/>
        </w:rPr>
        <w:t>The handling and storage of road salt.</w:t>
      </w:r>
    </w:p>
    <w:p w14:paraId="55E61D74" w14:textId="77777777" w:rsidR="00F42411" w:rsidRPr="00AC0D02" w:rsidRDefault="00F42411" w:rsidP="009F02EF">
      <w:pPr>
        <w:numPr>
          <w:ilvl w:val="0"/>
          <w:numId w:val="19"/>
        </w:numPr>
        <w:rPr>
          <w:rFonts w:cs="Arial"/>
        </w:rPr>
      </w:pPr>
      <w:r w:rsidRPr="00AC0D02">
        <w:rPr>
          <w:rFonts w:cs="Arial"/>
        </w:rPr>
        <w:t>The storage of snow.</w:t>
      </w:r>
    </w:p>
    <w:p w14:paraId="7804C247" w14:textId="77777777" w:rsidR="00F42411" w:rsidRPr="00AC0D02" w:rsidRDefault="00F42411" w:rsidP="009F02EF">
      <w:pPr>
        <w:numPr>
          <w:ilvl w:val="0"/>
          <w:numId w:val="19"/>
        </w:numPr>
        <w:rPr>
          <w:rFonts w:cs="Arial"/>
        </w:rPr>
      </w:pPr>
      <w:r w:rsidRPr="00AC0D02">
        <w:rPr>
          <w:rFonts w:cs="Arial"/>
        </w:rPr>
        <w:lastRenderedPageBreak/>
        <w:t>The handling and storage of fuel.</w:t>
      </w:r>
    </w:p>
    <w:p w14:paraId="699E2782" w14:textId="77777777" w:rsidR="00F42411" w:rsidRPr="00AC0D02" w:rsidRDefault="00F42411" w:rsidP="009F02EF">
      <w:pPr>
        <w:numPr>
          <w:ilvl w:val="0"/>
          <w:numId w:val="19"/>
        </w:numPr>
        <w:rPr>
          <w:rFonts w:cs="Arial"/>
        </w:rPr>
      </w:pPr>
      <w:r w:rsidRPr="00AC0D02">
        <w:rPr>
          <w:rFonts w:cs="Arial"/>
        </w:rPr>
        <w:t>The handling and storage of a dense non-aqueous phase liquid.</w:t>
      </w:r>
    </w:p>
    <w:p w14:paraId="735EA108" w14:textId="77777777" w:rsidR="00F42411" w:rsidRPr="00AC0D02" w:rsidRDefault="00F42411" w:rsidP="009F02EF">
      <w:pPr>
        <w:numPr>
          <w:ilvl w:val="0"/>
          <w:numId w:val="19"/>
        </w:numPr>
        <w:rPr>
          <w:rFonts w:cs="Arial"/>
        </w:rPr>
      </w:pPr>
      <w:r w:rsidRPr="00AC0D02">
        <w:rPr>
          <w:rFonts w:cs="Arial"/>
        </w:rPr>
        <w:t>The handling and storage of an organic solvent.</w:t>
      </w:r>
    </w:p>
    <w:p w14:paraId="1054A4F3" w14:textId="77777777" w:rsidR="00F42411" w:rsidRPr="00AC0D02" w:rsidRDefault="00F42411" w:rsidP="009F02EF">
      <w:pPr>
        <w:numPr>
          <w:ilvl w:val="0"/>
          <w:numId w:val="19"/>
        </w:numPr>
        <w:rPr>
          <w:rFonts w:cs="Arial"/>
        </w:rPr>
      </w:pPr>
      <w:r w:rsidRPr="00AC0D02">
        <w:rPr>
          <w:rFonts w:cs="Arial"/>
        </w:rPr>
        <w:t>The management of runoff that contains chemicals used in the de-icing of aircraft.</w:t>
      </w:r>
    </w:p>
    <w:p w14:paraId="1A48A744" w14:textId="77777777" w:rsidR="00F42411" w:rsidRPr="00AC0D02" w:rsidRDefault="00F42411" w:rsidP="009F02EF">
      <w:pPr>
        <w:numPr>
          <w:ilvl w:val="0"/>
          <w:numId w:val="19"/>
        </w:numPr>
        <w:rPr>
          <w:rFonts w:cs="Arial"/>
        </w:rPr>
      </w:pPr>
      <w:r w:rsidRPr="00AC0D02">
        <w:rPr>
          <w:rFonts w:cs="Arial"/>
        </w:rPr>
        <w:t>An activity that takes water from an aquifer or a surface water body without returning the water taken to the same aquifer or surface water body.</w:t>
      </w:r>
    </w:p>
    <w:p w14:paraId="70459CE3" w14:textId="77777777" w:rsidR="00F42411" w:rsidRPr="00AC0D02" w:rsidRDefault="00F42411" w:rsidP="009F02EF">
      <w:pPr>
        <w:numPr>
          <w:ilvl w:val="0"/>
          <w:numId w:val="19"/>
        </w:numPr>
        <w:rPr>
          <w:rFonts w:cs="Arial"/>
        </w:rPr>
      </w:pPr>
      <w:r w:rsidRPr="00AC0D02">
        <w:rPr>
          <w:rFonts w:cs="Arial"/>
        </w:rPr>
        <w:t>An activity that reduces the recharge of an aquifer.</w:t>
      </w:r>
    </w:p>
    <w:p w14:paraId="4AACC64D" w14:textId="110BFBAF" w:rsidR="00CD4A47" w:rsidRPr="008C53C1" w:rsidRDefault="00F42411" w:rsidP="009F02EF">
      <w:pPr>
        <w:numPr>
          <w:ilvl w:val="0"/>
          <w:numId w:val="19"/>
        </w:numPr>
        <w:rPr>
          <w:rFonts w:cs="Arial"/>
        </w:rPr>
      </w:pPr>
      <w:r w:rsidRPr="00AC0D02">
        <w:rPr>
          <w:rFonts w:cs="Arial"/>
        </w:rPr>
        <w:t>The use of land as livestock grazing or pasturing land, an outdoor confinement area, or a farm-animal yard.</w:t>
      </w:r>
    </w:p>
    <w:p w14:paraId="64CEA00E" w14:textId="77777777" w:rsidR="000845A6" w:rsidRDefault="00C52111" w:rsidP="000F298E">
      <w:pPr>
        <w:pStyle w:val="Heading2"/>
      </w:pPr>
      <w:r>
        <w:br w:type="page"/>
      </w:r>
      <w:bookmarkStart w:id="202" w:name="_Toc318703826"/>
      <w:bookmarkStart w:id="203" w:name="_Toc58839850"/>
      <w:bookmarkStart w:id="204" w:name="_Toc80278368"/>
      <w:r w:rsidR="000845A6">
        <w:lastRenderedPageBreak/>
        <w:t>Identifying Potential Significant Threats</w:t>
      </w:r>
      <w:bookmarkEnd w:id="202"/>
      <w:bookmarkEnd w:id="203"/>
      <w:bookmarkEnd w:id="204"/>
    </w:p>
    <w:p w14:paraId="65DF2C79" w14:textId="77777777" w:rsidR="000845A6" w:rsidRDefault="000845A6" w:rsidP="009F02EF">
      <w:pPr>
        <w:spacing w:before="0"/>
        <w:rPr>
          <w:rFonts w:cs="Arial"/>
        </w:rPr>
      </w:pPr>
      <w:r>
        <w:rPr>
          <w:rFonts w:cs="Arial"/>
        </w:rPr>
        <w:t xml:space="preserve">Land use activities have been inventoried in vulnerable areas and potential significant threats have been identified. </w:t>
      </w:r>
      <w:proofErr w:type="gramStart"/>
      <w:r>
        <w:rPr>
          <w:rFonts w:cs="Arial"/>
        </w:rPr>
        <w:t>All of</w:t>
      </w:r>
      <w:proofErr w:type="gramEnd"/>
      <w:r>
        <w:rPr>
          <w:rFonts w:cs="Arial"/>
        </w:rPr>
        <w:t xml:space="preserve"> this information can be found in the technical assessment reports.</w:t>
      </w:r>
    </w:p>
    <w:p w14:paraId="3DBA13AB" w14:textId="77777777" w:rsidR="000845A6" w:rsidRDefault="000845A6" w:rsidP="009F02EF">
      <w:pPr>
        <w:spacing w:before="0"/>
        <w:rPr>
          <w:rFonts w:cs="Arial"/>
        </w:rPr>
      </w:pPr>
      <w:r>
        <w:rPr>
          <w:rFonts w:cs="Arial"/>
        </w:rPr>
        <w:t xml:space="preserve">Just because one of the 21 activities is identified as a significant threat does not mean that it is currently harming the water or that it will in the future. Determining </w:t>
      </w:r>
      <w:proofErr w:type="gramStart"/>
      <w:r>
        <w:rPr>
          <w:rFonts w:cs="Arial"/>
        </w:rPr>
        <w:t>whether or not</w:t>
      </w:r>
      <w:proofErr w:type="gramEnd"/>
      <w:r>
        <w:rPr>
          <w:rFonts w:cs="Arial"/>
        </w:rPr>
        <w:t xml:space="preserve"> a threat actually exists is a complex process.</w:t>
      </w:r>
    </w:p>
    <w:p w14:paraId="26916EAD" w14:textId="77777777" w:rsidR="000845A6" w:rsidRDefault="000845A6" w:rsidP="009F02EF">
      <w:pPr>
        <w:spacing w:before="0"/>
        <w:rPr>
          <w:rFonts w:cs="Arial"/>
        </w:rPr>
      </w:pPr>
      <w:r>
        <w:rPr>
          <w:rFonts w:cs="Arial"/>
        </w:rPr>
        <w:t xml:space="preserve">The Ministry of Environment has </w:t>
      </w:r>
      <w:r w:rsidR="00540372">
        <w:rPr>
          <w:rFonts w:cs="Arial"/>
        </w:rPr>
        <w:t>prescribed 21 drinking</w:t>
      </w:r>
      <w:r>
        <w:rPr>
          <w:rFonts w:cs="Arial"/>
        </w:rPr>
        <w:t xml:space="preserve"> water threats as being significant, </w:t>
      </w:r>
      <w:proofErr w:type="gramStart"/>
      <w:r>
        <w:rPr>
          <w:rFonts w:cs="Arial"/>
        </w:rPr>
        <w:t>moderate</w:t>
      </w:r>
      <w:proofErr w:type="gramEnd"/>
      <w:r>
        <w:rPr>
          <w:rFonts w:cs="Arial"/>
        </w:rPr>
        <w:t xml:space="preserve"> or low. The source protection plan must, at a minimum, include policies </w:t>
      </w:r>
      <w:r w:rsidR="00540372">
        <w:rPr>
          <w:rFonts w:cs="Arial"/>
        </w:rPr>
        <w:t>for areas</w:t>
      </w:r>
      <w:r w:rsidR="00961D29">
        <w:rPr>
          <w:rFonts w:cs="Arial"/>
        </w:rPr>
        <w:t xml:space="preserve"> where </w:t>
      </w:r>
      <w:r w:rsidR="00C22B2B">
        <w:rPr>
          <w:rFonts w:cs="Arial"/>
        </w:rPr>
        <w:t>threats or would be significant</w:t>
      </w:r>
      <w:r>
        <w:rPr>
          <w:rFonts w:cs="Arial"/>
        </w:rPr>
        <w:t>.</w:t>
      </w:r>
    </w:p>
    <w:p w14:paraId="344F9760" w14:textId="77777777" w:rsidR="000845A6" w:rsidRDefault="000845A6" w:rsidP="009F02EF">
      <w:pPr>
        <w:spacing w:before="0"/>
        <w:rPr>
          <w:rFonts w:cs="Arial"/>
        </w:rPr>
      </w:pPr>
      <w:r>
        <w:rPr>
          <w:rFonts w:cs="Arial"/>
        </w:rPr>
        <w:t>There are three possible approaches to identifying drinking water threats, described below:</w:t>
      </w:r>
    </w:p>
    <w:p w14:paraId="6C6EFE03" w14:textId="77777777" w:rsidR="000845A6" w:rsidRPr="00016E18" w:rsidRDefault="000845A6" w:rsidP="00E41B1F">
      <w:pPr>
        <w:pStyle w:val="Heading3"/>
      </w:pPr>
      <w:bookmarkStart w:id="205" w:name="_Toc318703827"/>
      <w:bookmarkStart w:id="206" w:name="_Toc58839851"/>
      <w:bookmarkStart w:id="207" w:name="_Toc80278369"/>
      <w:r w:rsidRPr="00016E18">
        <w:t>Vulnerability Scoring / Threats-Based Approach</w:t>
      </w:r>
      <w:bookmarkEnd w:id="205"/>
      <w:bookmarkEnd w:id="206"/>
      <w:bookmarkEnd w:id="207"/>
    </w:p>
    <w:p w14:paraId="7913A582" w14:textId="77777777" w:rsidR="000845A6" w:rsidRDefault="000845A6" w:rsidP="009F02EF">
      <w:pPr>
        <w:spacing w:before="0"/>
        <w:rPr>
          <w:rFonts w:cs="Arial"/>
        </w:rPr>
      </w:pPr>
      <w:r>
        <w:rPr>
          <w:rFonts w:cs="Arial"/>
        </w:rPr>
        <w:t xml:space="preserve">In this approach, circumstances such as the type and volume of a chemical being used are related to the vulnerability of the well to contamination at the location where the activity is occurring. By combining these two crucial pieces of information (circumstances and vulnerability) it is determined if the activity is considered a low, </w:t>
      </w:r>
      <w:proofErr w:type="gramStart"/>
      <w:r>
        <w:rPr>
          <w:rFonts w:cs="Arial"/>
        </w:rPr>
        <w:t>moderate</w:t>
      </w:r>
      <w:proofErr w:type="gramEnd"/>
      <w:r>
        <w:rPr>
          <w:rFonts w:cs="Arial"/>
        </w:rPr>
        <w:t xml:space="preserve"> or significant drinking water threat.</w:t>
      </w:r>
    </w:p>
    <w:p w14:paraId="01C16624" w14:textId="77777777" w:rsidR="000845A6" w:rsidRDefault="000845A6" w:rsidP="009F02EF">
      <w:pPr>
        <w:spacing w:before="0"/>
        <w:rPr>
          <w:rFonts w:cs="Arial"/>
        </w:rPr>
      </w:pPr>
      <w:r>
        <w:rPr>
          <w:rFonts w:cs="Arial"/>
        </w:rPr>
        <w:t xml:space="preserve">The vulnerability scoring approach relies upon the extensive Tables of Drinking Water Threats, referred to as “threats tables”, created by the Ministry of Environment to identify and rank drinking water threats. A variety of circumstances are outlined in the </w:t>
      </w:r>
      <w:proofErr w:type="gramStart"/>
      <w:r>
        <w:rPr>
          <w:rFonts w:cs="Arial"/>
        </w:rPr>
        <w:t>threats</w:t>
      </w:r>
      <w:proofErr w:type="gramEnd"/>
      <w:r>
        <w:rPr>
          <w:rFonts w:cs="Arial"/>
        </w:rPr>
        <w:t xml:space="preserve"> tables for each of the 21 prescribed drinking water threats. The threats tables were created to provide a consistent approach across all source protection regions in Ontario.</w:t>
      </w:r>
    </w:p>
    <w:p w14:paraId="73781491" w14:textId="77777777" w:rsidR="000845A6" w:rsidRDefault="000845A6" w:rsidP="009F02EF">
      <w:pPr>
        <w:spacing w:before="0"/>
        <w:rPr>
          <w:rFonts w:cs="Arial"/>
        </w:rPr>
      </w:pPr>
      <w:r>
        <w:rPr>
          <w:rFonts w:cs="Arial"/>
        </w:rPr>
        <w:t xml:space="preserve">The threats tables link the hazard rating of an activity and the vulnerability scores for the specific location to determine if the activity is either a significant, </w:t>
      </w:r>
      <w:proofErr w:type="gramStart"/>
      <w:r>
        <w:rPr>
          <w:rFonts w:cs="Arial"/>
        </w:rPr>
        <w:t>moderate</w:t>
      </w:r>
      <w:proofErr w:type="gramEnd"/>
      <w:r>
        <w:rPr>
          <w:rFonts w:cs="Arial"/>
        </w:rPr>
        <w:t xml:space="preserve"> or low drinking water threat.</w:t>
      </w:r>
    </w:p>
    <w:p w14:paraId="60BA064C" w14:textId="77777777" w:rsidR="000845A6" w:rsidRDefault="000845A6" w:rsidP="009F02EF">
      <w:pPr>
        <w:spacing w:before="0"/>
        <w:rPr>
          <w:rFonts w:cs="Arial"/>
        </w:rPr>
      </w:pPr>
      <w:r>
        <w:rPr>
          <w:rFonts w:cs="Arial"/>
        </w:rPr>
        <w:t xml:space="preserve">The risk score is determined </w:t>
      </w:r>
      <w:proofErr w:type="gramStart"/>
      <w:r>
        <w:rPr>
          <w:rFonts w:cs="Arial"/>
        </w:rPr>
        <w:t>through the use of</w:t>
      </w:r>
      <w:proofErr w:type="gramEnd"/>
      <w:r>
        <w:rPr>
          <w:rFonts w:cs="Arial"/>
        </w:rPr>
        <w:t xml:space="preserve"> the following equation:</w:t>
      </w:r>
    </w:p>
    <w:p w14:paraId="5B9079AF" w14:textId="77777777" w:rsidR="000845A6" w:rsidRDefault="000845A6" w:rsidP="009F02EF">
      <w:pPr>
        <w:spacing w:before="0"/>
        <w:rPr>
          <w:rFonts w:cs="Arial"/>
        </w:rPr>
      </w:pPr>
      <w:r>
        <w:rPr>
          <w:rFonts w:cs="Arial"/>
        </w:rPr>
        <w:tab/>
      </w:r>
      <w:r w:rsidRPr="00E6753B">
        <w:rPr>
          <w:rFonts w:cs="Arial"/>
          <w:b/>
        </w:rPr>
        <w:t>R</w:t>
      </w:r>
      <w:r>
        <w:rPr>
          <w:rFonts w:cs="Arial"/>
        </w:rPr>
        <w:t xml:space="preserve"> = V x HR</w:t>
      </w:r>
    </w:p>
    <w:p w14:paraId="509913E0" w14:textId="77777777" w:rsidR="000845A6" w:rsidRDefault="000845A6" w:rsidP="009F02EF">
      <w:pPr>
        <w:spacing w:before="0"/>
        <w:rPr>
          <w:rFonts w:cs="Arial"/>
        </w:rPr>
      </w:pPr>
      <w:r>
        <w:rPr>
          <w:rFonts w:cs="Arial"/>
        </w:rPr>
        <w:t>Where:</w:t>
      </w:r>
    </w:p>
    <w:p w14:paraId="1B9C6865" w14:textId="77777777" w:rsidR="000845A6" w:rsidRDefault="000845A6" w:rsidP="009F02EF">
      <w:pPr>
        <w:spacing w:before="0"/>
        <w:rPr>
          <w:rFonts w:cs="Arial"/>
        </w:rPr>
      </w:pPr>
      <w:r>
        <w:rPr>
          <w:rFonts w:cs="Arial"/>
        </w:rPr>
        <w:tab/>
      </w:r>
      <w:r w:rsidRPr="00E6753B">
        <w:rPr>
          <w:rFonts w:cs="Arial"/>
          <w:b/>
        </w:rPr>
        <w:t>R</w:t>
      </w:r>
      <w:r>
        <w:rPr>
          <w:rFonts w:cs="Arial"/>
        </w:rPr>
        <w:t xml:space="preserve"> is Risk Score</w:t>
      </w:r>
    </w:p>
    <w:p w14:paraId="5A5DB35F" w14:textId="77777777" w:rsidR="000845A6" w:rsidRDefault="000845A6" w:rsidP="009F02EF">
      <w:pPr>
        <w:spacing w:before="0"/>
        <w:rPr>
          <w:rFonts w:cs="Arial"/>
        </w:rPr>
      </w:pPr>
      <w:r>
        <w:rPr>
          <w:rFonts w:cs="Arial"/>
        </w:rPr>
        <w:tab/>
      </w:r>
      <w:r w:rsidRPr="00E6753B">
        <w:rPr>
          <w:rFonts w:cs="Arial"/>
          <w:b/>
        </w:rPr>
        <w:t>V</w:t>
      </w:r>
      <w:r>
        <w:rPr>
          <w:rFonts w:cs="Arial"/>
        </w:rPr>
        <w:t xml:space="preserve"> is Vulnerability of the source water (Vulnerability Score on a scale of 1 – 10)</w:t>
      </w:r>
    </w:p>
    <w:p w14:paraId="57B724B1" w14:textId="77777777" w:rsidR="000845A6" w:rsidRDefault="000845A6" w:rsidP="009F02EF">
      <w:pPr>
        <w:spacing w:before="0"/>
        <w:rPr>
          <w:rFonts w:cs="Arial"/>
        </w:rPr>
      </w:pPr>
      <w:r>
        <w:rPr>
          <w:rFonts w:cs="Arial"/>
        </w:rPr>
        <w:tab/>
      </w:r>
      <w:r w:rsidRPr="00E6753B">
        <w:rPr>
          <w:rFonts w:cs="Arial"/>
          <w:b/>
        </w:rPr>
        <w:t>HR</w:t>
      </w:r>
      <w:r>
        <w:rPr>
          <w:rFonts w:cs="Arial"/>
        </w:rPr>
        <w:t xml:space="preserve"> is the Hazard Rating of the threat (scale of 1 – 10)</w:t>
      </w:r>
    </w:p>
    <w:p w14:paraId="28078AB2" w14:textId="0290B428" w:rsidR="000845A6" w:rsidRDefault="000845A6" w:rsidP="009F02EF">
      <w:pPr>
        <w:spacing w:before="0"/>
        <w:rPr>
          <w:rFonts w:cs="Arial"/>
        </w:rPr>
      </w:pPr>
      <w:r>
        <w:rPr>
          <w:rFonts w:cs="Arial"/>
        </w:rPr>
        <w:lastRenderedPageBreak/>
        <w:t xml:space="preserve">The chemical hazard ratings are determined by considering circumstances such as toxicity, environmental fate, </w:t>
      </w:r>
      <w:proofErr w:type="gramStart"/>
      <w:r>
        <w:rPr>
          <w:rFonts w:cs="Arial"/>
        </w:rPr>
        <w:t>quantity</w:t>
      </w:r>
      <w:proofErr w:type="gramEnd"/>
      <w:r>
        <w:rPr>
          <w:rFonts w:cs="Arial"/>
        </w:rPr>
        <w:t xml:space="preserve"> and method of release. The vulnerability scores are calculated from the wellhead protection area (WHPA-A, B, C or D) and the intrinsic vulnerability which is a measure of how easily a contaminant would travel from the surface to the water supply aquifer.  The relationship between risk score and threat classification is summarized in </w:t>
      </w:r>
      <w:r w:rsidR="006802CA">
        <w:rPr>
          <w:rFonts w:cs="Arial"/>
        </w:rPr>
        <w:fldChar w:fldCharType="begin"/>
      </w:r>
      <w:r w:rsidR="006D0FA2">
        <w:rPr>
          <w:rFonts w:cs="Arial"/>
        </w:rPr>
        <w:instrText xml:space="preserve"> REF _Ref385923794 \h </w:instrText>
      </w:r>
      <w:r w:rsidR="009F02EF">
        <w:rPr>
          <w:rFonts w:cs="Arial"/>
        </w:rPr>
        <w:instrText xml:space="preserve"> \* MERGEFORMAT </w:instrText>
      </w:r>
      <w:r w:rsidR="006802CA">
        <w:rPr>
          <w:rFonts w:cs="Arial"/>
        </w:rPr>
      </w:r>
      <w:r w:rsidR="006802CA">
        <w:rPr>
          <w:rFonts w:cs="Arial"/>
        </w:rPr>
        <w:fldChar w:fldCharType="separate"/>
      </w:r>
      <w:r w:rsidR="00D47736">
        <w:t xml:space="preserve">Table </w:t>
      </w:r>
      <w:r w:rsidR="00D47736">
        <w:rPr>
          <w:noProof/>
        </w:rPr>
        <w:t>3</w:t>
      </w:r>
      <w:r w:rsidR="00D47736">
        <w:t>: Risk Scoring</w:t>
      </w:r>
      <w:r w:rsidR="006802CA">
        <w:rPr>
          <w:rFonts w:cs="Arial"/>
        </w:rPr>
        <w:fldChar w:fldCharType="end"/>
      </w:r>
      <w:r>
        <w:rPr>
          <w:rFonts w:cs="Arial"/>
        </w:rPr>
        <w:t xml:space="preserve"> below.</w:t>
      </w:r>
    </w:p>
    <w:p w14:paraId="446093D3" w14:textId="2F004A21" w:rsidR="000845A6" w:rsidRPr="001E76C5" w:rsidRDefault="000845A6" w:rsidP="004E540D">
      <w:pPr>
        <w:pStyle w:val="Caption"/>
      </w:pPr>
      <w:bookmarkStart w:id="208" w:name="_Toc318703852"/>
      <w:bookmarkStart w:id="209" w:name="_Ref319407713"/>
      <w:bookmarkStart w:id="210" w:name="_Ref385923794"/>
      <w:bookmarkStart w:id="211" w:name="_Toc43734797"/>
      <w:r>
        <w:t xml:space="preserve">Table </w:t>
      </w:r>
      <w:r w:rsidR="00105CD4">
        <w:fldChar w:fldCharType="begin"/>
      </w:r>
      <w:r w:rsidR="00105CD4">
        <w:instrText xml:space="preserve"> SEQ Table \* ARABIC </w:instrText>
      </w:r>
      <w:r w:rsidR="00105CD4">
        <w:fldChar w:fldCharType="separate"/>
      </w:r>
      <w:r w:rsidR="00D47736">
        <w:t>3</w:t>
      </w:r>
      <w:r w:rsidR="00105CD4">
        <w:fldChar w:fldCharType="end"/>
      </w:r>
      <w:r>
        <w:t>: Risk Scoring</w:t>
      </w:r>
      <w:bookmarkEnd w:id="208"/>
      <w:bookmarkEnd w:id="209"/>
      <w:bookmarkEnd w:id="210"/>
      <w:bookmarkEnd w:id="2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4"/>
        <w:gridCol w:w="4686"/>
      </w:tblGrid>
      <w:tr w:rsidR="000845A6" w:rsidRPr="00E62A3F" w14:paraId="0FC1D629" w14:textId="77777777" w:rsidTr="000845A6">
        <w:tc>
          <w:tcPr>
            <w:tcW w:w="4788" w:type="dxa"/>
            <w:shd w:val="clear" w:color="auto" w:fill="336699"/>
          </w:tcPr>
          <w:p w14:paraId="4813D23B" w14:textId="77777777" w:rsidR="000845A6" w:rsidRPr="00E62A3F" w:rsidRDefault="000845A6" w:rsidP="009F02EF">
            <w:pPr>
              <w:spacing w:before="0" w:after="0"/>
              <w:rPr>
                <w:rFonts w:cs="Arial"/>
                <w:b/>
                <w:color w:val="FFFFFF"/>
              </w:rPr>
            </w:pPr>
            <w:r w:rsidRPr="00E62A3F">
              <w:rPr>
                <w:rFonts w:cs="Arial"/>
                <w:b/>
                <w:color w:val="FFFFFF"/>
              </w:rPr>
              <w:t>Risk Score Range</w:t>
            </w:r>
          </w:p>
        </w:tc>
        <w:tc>
          <w:tcPr>
            <w:tcW w:w="4788" w:type="dxa"/>
            <w:shd w:val="clear" w:color="auto" w:fill="336699"/>
          </w:tcPr>
          <w:p w14:paraId="3B74ED56" w14:textId="77777777" w:rsidR="000845A6" w:rsidRPr="00E62A3F" w:rsidRDefault="000845A6" w:rsidP="009F02EF">
            <w:pPr>
              <w:spacing w:before="0" w:after="0"/>
              <w:rPr>
                <w:rFonts w:cs="Arial"/>
                <w:b/>
                <w:color w:val="FFFFFF"/>
              </w:rPr>
            </w:pPr>
            <w:r w:rsidRPr="00E62A3F">
              <w:rPr>
                <w:rFonts w:cs="Arial"/>
                <w:b/>
                <w:color w:val="FFFFFF"/>
              </w:rPr>
              <w:t>Drinking Water Threat Classification</w:t>
            </w:r>
          </w:p>
        </w:tc>
      </w:tr>
      <w:tr w:rsidR="000845A6" w:rsidRPr="00E62A3F" w14:paraId="06D22238" w14:textId="77777777" w:rsidTr="000845A6">
        <w:tc>
          <w:tcPr>
            <w:tcW w:w="4788" w:type="dxa"/>
          </w:tcPr>
          <w:p w14:paraId="1A41952D" w14:textId="77777777" w:rsidR="000845A6" w:rsidRPr="00E62A3F" w:rsidRDefault="000845A6" w:rsidP="009F02EF">
            <w:pPr>
              <w:spacing w:before="0" w:after="0"/>
              <w:rPr>
                <w:rFonts w:cs="Arial"/>
              </w:rPr>
            </w:pPr>
            <w:r w:rsidRPr="00E62A3F">
              <w:rPr>
                <w:rFonts w:cs="Arial"/>
              </w:rPr>
              <w:t>80 – 100</w:t>
            </w:r>
          </w:p>
        </w:tc>
        <w:tc>
          <w:tcPr>
            <w:tcW w:w="4788" w:type="dxa"/>
          </w:tcPr>
          <w:p w14:paraId="61048E40" w14:textId="77777777" w:rsidR="000845A6" w:rsidRPr="00E62A3F" w:rsidRDefault="000845A6" w:rsidP="009F02EF">
            <w:pPr>
              <w:spacing w:before="0" w:after="0"/>
              <w:rPr>
                <w:rFonts w:cs="Arial"/>
              </w:rPr>
            </w:pPr>
            <w:r w:rsidRPr="00E62A3F">
              <w:rPr>
                <w:rFonts w:cs="Arial"/>
              </w:rPr>
              <w:t>Significant</w:t>
            </w:r>
          </w:p>
        </w:tc>
      </w:tr>
      <w:tr w:rsidR="000845A6" w:rsidRPr="00E62A3F" w14:paraId="23AFC074" w14:textId="77777777" w:rsidTr="000845A6">
        <w:tc>
          <w:tcPr>
            <w:tcW w:w="4788" w:type="dxa"/>
          </w:tcPr>
          <w:p w14:paraId="46776036" w14:textId="77777777" w:rsidR="000845A6" w:rsidRPr="00E62A3F" w:rsidRDefault="000845A6" w:rsidP="009F02EF">
            <w:pPr>
              <w:spacing w:before="0" w:after="0"/>
              <w:rPr>
                <w:rFonts w:cs="Arial"/>
              </w:rPr>
            </w:pPr>
            <w:r w:rsidRPr="00E62A3F">
              <w:rPr>
                <w:rFonts w:cs="Arial"/>
              </w:rPr>
              <w:t>60 - &lt; 80</w:t>
            </w:r>
          </w:p>
        </w:tc>
        <w:tc>
          <w:tcPr>
            <w:tcW w:w="4788" w:type="dxa"/>
          </w:tcPr>
          <w:p w14:paraId="6CB2D55A" w14:textId="77777777" w:rsidR="000845A6" w:rsidRPr="00E62A3F" w:rsidRDefault="000845A6" w:rsidP="009F02EF">
            <w:pPr>
              <w:spacing w:before="0" w:after="0"/>
              <w:rPr>
                <w:rFonts w:cs="Arial"/>
              </w:rPr>
            </w:pPr>
            <w:r w:rsidRPr="00E62A3F">
              <w:rPr>
                <w:rFonts w:cs="Arial"/>
              </w:rPr>
              <w:t>Moderate</w:t>
            </w:r>
          </w:p>
        </w:tc>
      </w:tr>
      <w:tr w:rsidR="000845A6" w:rsidRPr="00E62A3F" w14:paraId="66EFF52F" w14:textId="77777777" w:rsidTr="000845A6">
        <w:tc>
          <w:tcPr>
            <w:tcW w:w="4788" w:type="dxa"/>
          </w:tcPr>
          <w:p w14:paraId="2876E534" w14:textId="78749142" w:rsidR="000845A6" w:rsidRPr="00E62A3F" w:rsidRDefault="000845A6" w:rsidP="009F02EF">
            <w:pPr>
              <w:spacing w:before="0" w:after="0"/>
              <w:rPr>
                <w:rFonts w:cs="Arial"/>
              </w:rPr>
            </w:pPr>
            <w:r w:rsidRPr="00E62A3F">
              <w:rPr>
                <w:rFonts w:cs="Arial"/>
              </w:rPr>
              <w:t>40 - &lt; 60</w:t>
            </w:r>
          </w:p>
        </w:tc>
        <w:tc>
          <w:tcPr>
            <w:tcW w:w="4788" w:type="dxa"/>
          </w:tcPr>
          <w:p w14:paraId="7443C52B" w14:textId="77777777" w:rsidR="000845A6" w:rsidRPr="00E62A3F" w:rsidRDefault="000845A6" w:rsidP="009F02EF">
            <w:pPr>
              <w:spacing w:before="0" w:after="0"/>
              <w:rPr>
                <w:rFonts w:cs="Arial"/>
              </w:rPr>
            </w:pPr>
            <w:r w:rsidRPr="00E62A3F">
              <w:rPr>
                <w:rFonts w:cs="Arial"/>
              </w:rPr>
              <w:t>Low</w:t>
            </w:r>
          </w:p>
        </w:tc>
      </w:tr>
    </w:tbl>
    <w:p w14:paraId="1E9E01F0" w14:textId="453C4184" w:rsidR="000845A6" w:rsidRPr="008C53C1" w:rsidRDefault="000845A6" w:rsidP="008D01D0">
      <w:pPr>
        <w:rPr>
          <w:b/>
          <w:bCs/>
        </w:rPr>
      </w:pPr>
      <w:r>
        <w:t>The threats tables separate circumstances into chemical and pathogen-based contaminants</w:t>
      </w:r>
      <w:r w:rsidR="00305F3B">
        <w:t xml:space="preserve"> </w:t>
      </w:r>
      <w:r>
        <w:t>and are outlined for each of the drinking water quality threats. There are over 1,900 unique combinations of chemical circumstances and approximately 30 pathogen circumstances</w:t>
      </w:r>
      <w:r w:rsidRPr="00CD6D11">
        <w:t xml:space="preserve"> </w:t>
      </w:r>
      <w:r>
        <w:t xml:space="preserve">that may result in an activity being classified as a threat. It should be noted here that the presence of DNAPLs (dense non-aqueous phase liquids) are considered significant threats if they occur anywhere within the </w:t>
      </w:r>
      <w:proofErr w:type="gramStart"/>
      <w:r>
        <w:t>five year</w:t>
      </w:r>
      <w:proofErr w:type="gramEnd"/>
      <w:r>
        <w:t xml:space="preserve"> time of travel of a wellhead protection area (WHPA-A, B, C, C</w:t>
      </w:r>
      <w:r w:rsidRPr="00D4141D">
        <w:rPr>
          <w:vertAlign w:val="subscript"/>
        </w:rPr>
        <w:t>1</w:t>
      </w:r>
      <w:r w:rsidRPr="00305F3B">
        <w:t>).</w:t>
      </w:r>
      <w:r w:rsidR="00305F3B" w:rsidRPr="00D32C04">
        <w:rPr>
          <w:rFonts w:ascii="Arial" w:hAnsi="Arial"/>
        </w:rPr>
        <w:t xml:space="preserve"> </w:t>
      </w:r>
      <w:r w:rsidR="00305F3B" w:rsidRPr="008C53C1">
        <w:rPr>
          <w:rFonts w:cstheme="minorHAnsi"/>
          <w:b/>
          <w:bCs/>
        </w:rPr>
        <w:t>DNAPLs, (pronounced dee-</w:t>
      </w:r>
      <w:proofErr w:type="spellStart"/>
      <w:r w:rsidR="00305F3B" w:rsidRPr="008C53C1">
        <w:rPr>
          <w:rFonts w:cstheme="minorHAnsi"/>
          <w:b/>
          <w:bCs/>
        </w:rPr>
        <w:t>napple</w:t>
      </w:r>
      <w:proofErr w:type="spellEnd"/>
      <w:r w:rsidR="00305F3B" w:rsidRPr="008C53C1">
        <w:rPr>
          <w:rFonts w:cstheme="minorHAnsi"/>
          <w:b/>
          <w:bCs/>
        </w:rPr>
        <w:t xml:space="preserve">) are chemicals that are </w:t>
      </w:r>
      <w:proofErr w:type="gramStart"/>
      <w:r w:rsidR="00305F3B" w:rsidRPr="008C53C1">
        <w:rPr>
          <w:rFonts w:cstheme="minorHAnsi"/>
          <w:b/>
          <w:bCs/>
        </w:rPr>
        <w:t>more dense</w:t>
      </w:r>
      <w:proofErr w:type="gramEnd"/>
      <w:r w:rsidR="00305F3B" w:rsidRPr="008C53C1">
        <w:rPr>
          <w:rFonts w:cstheme="minorHAnsi"/>
          <w:b/>
          <w:bCs/>
        </w:rPr>
        <w:t xml:space="preserve"> than water and generally do not dissolve readily in water, but remain as a distinct liquid in surface or ground waters. If spilled, they tend to sink into the ground and can contaminate the deepest groundwater resources (and those in between). These chemicals can be quite toxic to humans and/or the environment, even at low levels, which means that even if only a little gets into the water, it would be harmful to consume.</w:t>
      </w:r>
    </w:p>
    <w:p w14:paraId="2EBD2350" w14:textId="77777777" w:rsidR="000845A6" w:rsidRDefault="000845A6" w:rsidP="009F02EF">
      <w:pPr>
        <w:spacing w:before="0"/>
        <w:rPr>
          <w:rFonts w:cs="Arial"/>
        </w:rPr>
      </w:pPr>
      <w:r>
        <w:rPr>
          <w:rFonts w:cs="Arial"/>
        </w:rPr>
        <w:t xml:space="preserve">The </w:t>
      </w:r>
      <w:r w:rsidR="00D12803">
        <w:rPr>
          <w:rFonts w:cs="Arial"/>
        </w:rPr>
        <w:t>more than 1,900 threat circumstances have been sorted into</w:t>
      </w:r>
      <w:r>
        <w:rPr>
          <w:rFonts w:cs="Arial"/>
        </w:rPr>
        <w:t xml:space="preserve"> </w:t>
      </w:r>
      <w:r w:rsidR="00D12803">
        <w:rPr>
          <w:rFonts w:cs="Arial"/>
        </w:rPr>
        <w:t>“</w:t>
      </w:r>
      <w:r>
        <w:rPr>
          <w:rFonts w:cs="Arial"/>
        </w:rPr>
        <w:t>summary</w:t>
      </w:r>
      <w:r w:rsidR="00D12803">
        <w:rPr>
          <w:rFonts w:cs="Arial"/>
        </w:rPr>
        <w:t>” threats</w:t>
      </w:r>
      <w:r>
        <w:rPr>
          <w:rFonts w:cs="Arial"/>
        </w:rPr>
        <w:t xml:space="preserve"> tables for each type of vulnerable area and possible vulnerability score to show all possible circumstances that an activity is or would be a low, </w:t>
      </w:r>
      <w:proofErr w:type="gramStart"/>
      <w:r>
        <w:rPr>
          <w:rFonts w:cs="Arial"/>
        </w:rPr>
        <w:t>moderate</w:t>
      </w:r>
      <w:proofErr w:type="gramEnd"/>
      <w:r>
        <w:rPr>
          <w:rFonts w:cs="Arial"/>
        </w:rPr>
        <w:t xml:space="preserve"> or significant threat. </w:t>
      </w:r>
      <w:r w:rsidR="00D12803">
        <w:rPr>
          <w:rFonts w:cs="Arial"/>
        </w:rPr>
        <w:t>The summary tables are available on the Ministry of Environment’s website at www.ene.gov.on.ca/environment (use the search engine and type in “threats tables”).</w:t>
      </w:r>
    </w:p>
    <w:p w14:paraId="290086B6" w14:textId="77777777" w:rsidR="00AB6068" w:rsidRDefault="000845A6" w:rsidP="009F02EF">
      <w:pPr>
        <w:spacing w:before="0"/>
        <w:rPr>
          <w:rFonts w:cs="Arial"/>
        </w:rPr>
      </w:pPr>
      <w:r>
        <w:rPr>
          <w:rFonts w:cs="Arial"/>
        </w:rPr>
        <w:t xml:space="preserve">In addition to activities being a potential threat, </w:t>
      </w:r>
      <w:r w:rsidRPr="00D12803">
        <w:rPr>
          <w:rFonts w:cs="Arial"/>
        </w:rPr>
        <w:t xml:space="preserve">an existing contamination associated with a past activity can also be classified as a threat. Threats associated with existing contamination are called </w:t>
      </w:r>
      <w:r w:rsidR="00D12803">
        <w:rPr>
          <w:rFonts w:cs="Arial"/>
        </w:rPr>
        <w:t>“</w:t>
      </w:r>
      <w:r w:rsidRPr="00D12803">
        <w:rPr>
          <w:rFonts w:cs="Arial"/>
        </w:rPr>
        <w:t>conditions</w:t>
      </w:r>
      <w:r w:rsidR="00D12803">
        <w:rPr>
          <w:rFonts w:cs="Arial"/>
        </w:rPr>
        <w:t>”</w:t>
      </w:r>
      <w:r w:rsidRPr="00D12803">
        <w:rPr>
          <w:rFonts w:cs="Arial"/>
        </w:rPr>
        <w:t xml:space="preserve">. Whether a condition is classified as a low, </w:t>
      </w:r>
      <w:proofErr w:type="gramStart"/>
      <w:r w:rsidRPr="00D12803">
        <w:rPr>
          <w:rFonts w:cs="Arial"/>
        </w:rPr>
        <w:t>moderate</w:t>
      </w:r>
      <w:proofErr w:type="gramEnd"/>
      <w:r w:rsidRPr="00D12803">
        <w:rPr>
          <w:rFonts w:cs="Arial"/>
        </w:rPr>
        <w:t xml:space="preserve"> or significant threat is based on the </w:t>
      </w:r>
      <w:r w:rsidR="00D12803">
        <w:rPr>
          <w:rFonts w:cs="Arial"/>
        </w:rPr>
        <w:t>wellhead protection area</w:t>
      </w:r>
      <w:r w:rsidRPr="00D12803">
        <w:rPr>
          <w:rFonts w:cs="Arial"/>
        </w:rPr>
        <w:t xml:space="preserve"> and if off-site contamination is occurring or the condition is on a property or well related to the drinking water system.</w:t>
      </w:r>
    </w:p>
    <w:p w14:paraId="143CB502" w14:textId="77777777" w:rsidR="000845A6" w:rsidRPr="008D4774" w:rsidRDefault="000845A6" w:rsidP="00E41B1F">
      <w:pPr>
        <w:pStyle w:val="Heading3"/>
      </w:pPr>
      <w:bookmarkStart w:id="212" w:name="_Toc318703828"/>
      <w:bookmarkStart w:id="213" w:name="_Toc58839852"/>
      <w:bookmarkStart w:id="214" w:name="_Toc80278370"/>
      <w:r w:rsidRPr="008D4774">
        <w:lastRenderedPageBreak/>
        <w:t>Issues Approach</w:t>
      </w:r>
      <w:bookmarkEnd w:id="212"/>
      <w:bookmarkEnd w:id="213"/>
      <w:bookmarkEnd w:id="214"/>
    </w:p>
    <w:p w14:paraId="77F8CCBD" w14:textId="77777777" w:rsidR="000845A6" w:rsidRDefault="000845A6" w:rsidP="009F02EF">
      <w:pPr>
        <w:spacing w:before="0"/>
        <w:rPr>
          <w:rFonts w:cs="Arial"/>
        </w:rPr>
      </w:pPr>
      <w:r>
        <w:rPr>
          <w:rFonts w:cs="Arial"/>
        </w:rPr>
        <w:t xml:space="preserve">A drinking water </w:t>
      </w:r>
      <w:r w:rsidR="0037272F">
        <w:rPr>
          <w:rFonts w:cs="Arial"/>
        </w:rPr>
        <w:t>“</w:t>
      </w:r>
      <w:r>
        <w:rPr>
          <w:rFonts w:cs="Arial"/>
        </w:rPr>
        <w:t>issue</w:t>
      </w:r>
      <w:r w:rsidR="0037272F">
        <w:rPr>
          <w:rFonts w:cs="Arial"/>
        </w:rPr>
        <w:t>”</w:t>
      </w:r>
      <w:r>
        <w:rPr>
          <w:rFonts w:cs="Arial"/>
        </w:rPr>
        <w:t xml:space="preserve"> is a documented problem with the quality of the source water. The contaminant must be present at a concentration that may result in the deterioration of the quality of water for use as a source of drinking water or it must be shown that there is a trend of increasing concentrations of the parameter. Every elevated parameter in the raw water is not n</w:t>
      </w:r>
      <w:r w:rsidR="0047503C">
        <w:rPr>
          <w:rFonts w:cs="Arial"/>
        </w:rPr>
        <w:t>ecessarily considered an issue.</w:t>
      </w:r>
    </w:p>
    <w:p w14:paraId="1ED365A6" w14:textId="46372717" w:rsidR="000845A6" w:rsidRDefault="000845A6" w:rsidP="009F02EF">
      <w:pPr>
        <w:spacing w:before="0"/>
        <w:rPr>
          <w:rFonts w:cs="Arial"/>
        </w:rPr>
      </w:pPr>
      <w:r>
        <w:rPr>
          <w:rFonts w:cs="Arial"/>
        </w:rPr>
        <w:t>When identifying issues, it is necessary to consult with the operators of the system, and the municipality if they are not the operator, to determine if the raw water quality presents a problem for them. Elevated parameters are not considered to be an issue when they are known to be naturally occurring and do not present a problem for the water treatment plant operator. For issues caused by human activities, the assessment report must include a plan to delineate the area contributing to an issu</w:t>
      </w:r>
      <w:r w:rsidR="0047503C">
        <w:rPr>
          <w:rFonts w:cs="Arial"/>
        </w:rPr>
        <w:t>e at the water treatment plant.</w:t>
      </w:r>
    </w:p>
    <w:p w14:paraId="58A8A1A0" w14:textId="77777777" w:rsidR="007E2C40" w:rsidRDefault="000845A6" w:rsidP="009F02EF">
      <w:pPr>
        <w:rPr>
          <w:rFonts w:cs="Arial"/>
        </w:rPr>
      </w:pPr>
      <w:r>
        <w:rPr>
          <w:rFonts w:cs="Arial"/>
        </w:rPr>
        <w:t>Once a drinking water issue is identified, then any activities or conditions that may be causing that issue need to be identified. This is called the issue approach to identifying drinking water threats.</w:t>
      </w:r>
      <w:r w:rsidR="00275C90">
        <w:rPr>
          <w:rFonts w:cs="Arial"/>
        </w:rPr>
        <w:t xml:space="preserve"> </w:t>
      </w:r>
    </w:p>
    <w:p w14:paraId="2EEF55DE" w14:textId="1B8DBF2E" w:rsidR="000845A6" w:rsidRDefault="00275C90" w:rsidP="00900E53">
      <w:pPr>
        <w:rPr>
          <w:rFonts w:cs="Arial"/>
        </w:rPr>
      </w:pPr>
      <w:r w:rsidRPr="00FD772B">
        <w:rPr>
          <w:b/>
          <w:bCs/>
        </w:rPr>
        <w:t>A “condition” is defined as a past land use activity which may pose a problem to water quality. An “issue” is defined as a documented water quality problem.</w:t>
      </w:r>
      <w:r>
        <w:t xml:space="preserve"> </w:t>
      </w:r>
    </w:p>
    <w:p w14:paraId="2EBDE0D8" w14:textId="77777777" w:rsidR="0037272F" w:rsidRDefault="000845A6" w:rsidP="009F02EF">
      <w:pPr>
        <w:spacing w:before="0"/>
        <w:rPr>
          <w:rFonts w:cs="Arial"/>
        </w:rPr>
      </w:pPr>
      <w:r>
        <w:rPr>
          <w:rFonts w:cs="Arial"/>
        </w:rPr>
        <w:t>The first step is to identify an “issue contributing area” in the vicinity of the location at which the issue has been observed. The issue contributing area may be different than the vulnerable area (</w:t>
      </w:r>
      <w:r w:rsidR="0037272F">
        <w:rPr>
          <w:rFonts w:cs="Arial"/>
        </w:rPr>
        <w:t>wellhead protection area or intake protection zone</w:t>
      </w:r>
      <w:r w:rsidR="0047503C">
        <w:rPr>
          <w:rFonts w:cs="Arial"/>
        </w:rPr>
        <w:t>).</w:t>
      </w:r>
    </w:p>
    <w:p w14:paraId="456784FA" w14:textId="77777777" w:rsidR="000845A6" w:rsidRDefault="000845A6" w:rsidP="009F02EF">
      <w:pPr>
        <w:spacing w:before="0"/>
        <w:rPr>
          <w:rFonts w:cs="Arial"/>
        </w:rPr>
      </w:pPr>
      <w:r>
        <w:rPr>
          <w:rFonts w:cs="Arial"/>
        </w:rPr>
        <w:t xml:space="preserve">In the second step, specific drinking water threats that could reasonably be expected to contribute to the issue are identified. All such threats are automatically classified as significant. For each issue identified in the assessment reports, there is a plan through which issue contributing areas and related drinking water threats will be </w:t>
      </w:r>
      <w:r w:rsidR="00C526F6">
        <w:rPr>
          <w:rFonts w:cs="Arial"/>
        </w:rPr>
        <w:t xml:space="preserve">further </w:t>
      </w:r>
      <w:r>
        <w:rPr>
          <w:rFonts w:cs="Arial"/>
        </w:rPr>
        <w:t>identified in future editions.</w:t>
      </w:r>
    </w:p>
    <w:p w14:paraId="2F6541BD" w14:textId="77777777" w:rsidR="000845A6" w:rsidRPr="00016E18" w:rsidRDefault="000845A6" w:rsidP="00E41B1F">
      <w:pPr>
        <w:pStyle w:val="Heading3"/>
      </w:pPr>
      <w:bookmarkStart w:id="215" w:name="_Toc318703829"/>
      <w:bookmarkStart w:id="216" w:name="_Toc58839853"/>
      <w:bookmarkStart w:id="217" w:name="_Toc80278371"/>
      <w:r w:rsidRPr="00016E18">
        <w:t>Event-Based Approach</w:t>
      </w:r>
      <w:bookmarkEnd w:id="215"/>
      <w:bookmarkEnd w:id="216"/>
      <w:bookmarkEnd w:id="217"/>
    </w:p>
    <w:p w14:paraId="5A97BE1C" w14:textId="77777777" w:rsidR="000845A6" w:rsidRPr="00363251" w:rsidRDefault="000845A6" w:rsidP="009F02EF">
      <w:pPr>
        <w:spacing w:before="0"/>
        <w:rPr>
          <w:rFonts w:cs="Arial"/>
        </w:rPr>
      </w:pPr>
      <w:r>
        <w:rPr>
          <w:rFonts w:cs="Arial"/>
        </w:rPr>
        <w:t>The event-based approach was designed to address threats to drinking water in systems drawing water from larger surface water bodies where the vulnerability scores are generally low. In the South Georgian Bay Lake Simcoe source protection region, this approach was only used for modeling IPZ-3 zones for drinking water systems in Georgian Bay and Severn Sound.</w:t>
      </w:r>
    </w:p>
    <w:p w14:paraId="0A6518D5" w14:textId="77777777" w:rsidR="00237FED" w:rsidRDefault="00237FED" w:rsidP="000F298E">
      <w:pPr>
        <w:pStyle w:val="Heading2"/>
      </w:pPr>
      <w:bookmarkStart w:id="218" w:name="_Toc58839854"/>
      <w:bookmarkStart w:id="219" w:name="_Toc80278372"/>
      <w:r>
        <w:t>Transport Pathways</w:t>
      </w:r>
      <w:bookmarkEnd w:id="218"/>
      <w:bookmarkEnd w:id="219"/>
    </w:p>
    <w:p w14:paraId="637662FE" w14:textId="77777777" w:rsidR="0047648D" w:rsidRPr="00AC0D02" w:rsidRDefault="0047648D" w:rsidP="009F02EF">
      <w:pPr>
        <w:spacing w:before="0"/>
        <w:rPr>
          <w:rFonts w:cs="Arial"/>
        </w:rPr>
      </w:pPr>
      <w:r w:rsidRPr="00AC0D02">
        <w:rPr>
          <w:rFonts w:cs="Arial"/>
        </w:rPr>
        <w:t xml:space="preserve">The vulnerability of an aquifer may be increased by any land use activity or feature that disturbs the surface above the aquifer, or which artificially enhances flow to that aquifer. Constructed or </w:t>
      </w:r>
      <w:r w:rsidRPr="00AC0D02">
        <w:rPr>
          <w:rFonts w:cs="Arial"/>
        </w:rPr>
        <w:lastRenderedPageBreak/>
        <w:t>man-made preferential pathways (transport pathways) to aquifers such as large and small diameter wells and excavations can have a significant impact locally on the vulnerability of an aquifer. The Ministry of Environment’s Technical Rules 39-40 state that a transport pathway can increase intrinsic vulnerability from a low to a medium or high vulnerability and from a medium to high vulnerability. When determining whether the vulnerability of an area has increased, the following factors shall be considered, as per Technical Rule 41.</w:t>
      </w:r>
    </w:p>
    <w:p w14:paraId="4FC08C47" w14:textId="27EC0813" w:rsidR="009469E8" w:rsidRPr="00964B3B" w:rsidRDefault="00464F2A" w:rsidP="00FD772B">
      <w:pPr>
        <w:pStyle w:val="ListParagraph"/>
        <w:numPr>
          <w:ilvl w:val="0"/>
          <w:numId w:val="75"/>
        </w:numPr>
      </w:pPr>
      <w:r w:rsidRPr="001057FD">
        <w:t>Hydrogeological conditions</w:t>
      </w:r>
    </w:p>
    <w:p w14:paraId="28D2701D" w14:textId="77777777" w:rsidR="0047648D" w:rsidRPr="00AC0D02" w:rsidRDefault="0047648D" w:rsidP="00FD772B">
      <w:pPr>
        <w:pStyle w:val="ListParagraph"/>
        <w:numPr>
          <w:ilvl w:val="0"/>
          <w:numId w:val="75"/>
        </w:numPr>
      </w:pPr>
      <w:r w:rsidRPr="00AC0D02">
        <w:t xml:space="preserve">The type and design of any transport </w:t>
      </w:r>
      <w:r w:rsidR="00A051D1">
        <w:t>pathways</w:t>
      </w:r>
    </w:p>
    <w:p w14:paraId="2C23C6BA" w14:textId="77777777" w:rsidR="0047648D" w:rsidRPr="00AC0D02" w:rsidRDefault="0047648D" w:rsidP="00FD772B">
      <w:pPr>
        <w:pStyle w:val="ListParagraph"/>
        <w:numPr>
          <w:ilvl w:val="0"/>
          <w:numId w:val="75"/>
        </w:numPr>
      </w:pPr>
      <w:r w:rsidRPr="00AC0D02">
        <w:t>The cumulative impact</w:t>
      </w:r>
      <w:r w:rsidR="00A051D1">
        <w:t xml:space="preserve"> of any transport pathways</w:t>
      </w:r>
    </w:p>
    <w:p w14:paraId="738B9E44" w14:textId="77777777" w:rsidR="0047648D" w:rsidRPr="00AC0D02" w:rsidRDefault="0047648D" w:rsidP="00FD772B">
      <w:pPr>
        <w:pStyle w:val="ListParagraph"/>
        <w:numPr>
          <w:ilvl w:val="0"/>
          <w:numId w:val="75"/>
        </w:numPr>
      </w:pPr>
      <w:r w:rsidRPr="00AC0D02">
        <w:t>The extent of any assumptions used in the assessment of the vu</w:t>
      </w:r>
      <w:r w:rsidR="0047503C">
        <w:t>lnerability of the groundwater.</w:t>
      </w:r>
    </w:p>
    <w:p w14:paraId="4E438898" w14:textId="77777777" w:rsidR="0047648D" w:rsidRPr="00AC0D02" w:rsidRDefault="0047648D" w:rsidP="009F02EF">
      <w:pPr>
        <w:spacing w:before="0"/>
        <w:rPr>
          <w:rFonts w:cs="Arial"/>
        </w:rPr>
      </w:pPr>
      <w:r w:rsidRPr="00AC0D02">
        <w:rPr>
          <w:rFonts w:cs="Arial"/>
        </w:rPr>
        <w:t>Examples of features that may provide a transport pathway that could result in an increase in vulnerability of</w:t>
      </w:r>
      <w:r w:rsidR="0047503C">
        <w:rPr>
          <w:rFonts w:cs="Arial"/>
        </w:rPr>
        <w:t xml:space="preserve"> a water supply source include:</w:t>
      </w:r>
    </w:p>
    <w:p w14:paraId="0FDC0CA8" w14:textId="77777777" w:rsidR="0047648D" w:rsidRPr="00AC0D02" w:rsidRDefault="0047503C" w:rsidP="009F02EF">
      <w:pPr>
        <w:pStyle w:val="ListParagraph"/>
        <w:numPr>
          <w:ilvl w:val="0"/>
          <w:numId w:val="12"/>
        </w:numPr>
        <w:spacing w:before="0"/>
        <w:contextualSpacing w:val="0"/>
        <w:rPr>
          <w:rFonts w:cs="Arial"/>
        </w:rPr>
      </w:pPr>
      <w:r>
        <w:rPr>
          <w:rFonts w:cs="Arial"/>
        </w:rPr>
        <w:t>Existing wells or boreholes</w:t>
      </w:r>
    </w:p>
    <w:p w14:paraId="07DE4FEB" w14:textId="77777777" w:rsidR="0047648D" w:rsidRPr="00AC0D02" w:rsidRDefault="0047503C" w:rsidP="009F02EF">
      <w:pPr>
        <w:pStyle w:val="ListParagraph"/>
        <w:numPr>
          <w:ilvl w:val="0"/>
          <w:numId w:val="12"/>
        </w:numPr>
        <w:spacing w:before="0"/>
        <w:contextualSpacing w:val="0"/>
        <w:rPr>
          <w:rFonts w:cs="Arial"/>
        </w:rPr>
      </w:pPr>
      <w:r>
        <w:rPr>
          <w:rFonts w:cs="Arial"/>
        </w:rPr>
        <w:t>Unused or abandoned wells</w:t>
      </w:r>
    </w:p>
    <w:p w14:paraId="76AC9766" w14:textId="24FE9BDE" w:rsidR="0047648D" w:rsidRPr="00AC0D02" w:rsidRDefault="0047648D" w:rsidP="009F02EF">
      <w:pPr>
        <w:pStyle w:val="ListParagraph"/>
        <w:numPr>
          <w:ilvl w:val="0"/>
          <w:numId w:val="12"/>
        </w:numPr>
        <w:spacing w:before="0"/>
        <w:contextualSpacing w:val="0"/>
        <w:rPr>
          <w:rFonts w:cs="Arial"/>
        </w:rPr>
      </w:pPr>
      <w:r w:rsidRPr="00AC0D02">
        <w:rPr>
          <w:rFonts w:cs="Arial"/>
        </w:rPr>
        <w:t xml:space="preserve">Pits and quarries </w:t>
      </w:r>
    </w:p>
    <w:p w14:paraId="56392AA0" w14:textId="77777777" w:rsidR="0047648D" w:rsidRPr="00AC0D02" w:rsidRDefault="0047503C" w:rsidP="009F02EF">
      <w:pPr>
        <w:pStyle w:val="ListParagraph"/>
        <w:numPr>
          <w:ilvl w:val="0"/>
          <w:numId w:val="12"/>
        </w:numPr>
        <w:spacing w:before="0"/>
        <w:contextualSpacing w:val="0"/>
        <w:rPr>
          <w:rFonts w:cs="Arial"/>
        </w:rPr>
      </w:pPr>
      <w:r>
        <w:rPr>
          <w:rFonts w:cs="Arial"/>
        </w:rPr>
        <w:t>Mines</w:t>
      </w:r>
    </w:p>
    <w:p w14:paraId="6A251EA7" w14:textId="77777777" w:rsidR="0047648D" w:rsidRPr="00AC0D02" w:rsidRDefault="0047648D" w:rsidP="009F02EF">
      <w:pPr>
        <w:spacing w:before="0"/>
        <w:rPr>
          <w:rFonts w:cs="Arial"/>
        </w:rPr>
      </w:pPr>
      <w:r w:rsidRPr="00FD772B">
        <w:rPr>
          <w:rFonts w:cs="Arial"/>
          <w:b/>
          <w:bCs/>
        </w:rPr>
        <w:t xml:space="preserve">In the South Georgian Bay Lake Simcoe </w:t>
      </w:r>
      <w:r w:rsidR="005A3F4F" w:rsidRPr="00FD772B">
        <w:rPr>
          <w:rFonts w:cs="Arial"/>
          <w:b/>
          <w:bCs/>
        </w:rPr>
        <w:t>source protection region</w:t>
      </w:r>
      <w:r w:rsidRPr="00FD772B">
        <w:rPr>
          <w:rFonts w:cs="Arial"/>
          <w:b/>
          <w:bCs/>
        </w:rPr>
        <w:t xml:space="preserve">, domestic wells that intersect with the municipal supply wells were the </w:t>
      </w:r>
      <w:proofErr w:type="gramStart"/>
      <w:r w:rsidRPr="00FD772B">
        <w:rPr>
          <w:rFonts w:cs="Arial"/>
          <w:b/>
          <w:bCs/>
        </w:rPr>
        <w:t>most commonly identified</w:t>
      </w:r>
      <w:proofErr w:type="gramEnd"/>
      <w:r w:rsidRPr="00FD772B">
        <w:rPr>
          <w:rFonts w:cs="Arial"/>
          <w:b/>
          <w:bCs/>
        </w:rPr>
        <w:t xml:space="preserve"> transport pathway.</w:t>
      </w:r>
      <w:r w:rsidRPr="00AC0D02">
        <w:rPr>
          <w:rFonts w:cs="Arial"/>
        </w:rPr>
        <w:t xml:space="preserve"> Criteria used to determine if a domestic well should be considere</w:t>
      </w:r>
      <w:r w:rsidR="0047503C">
        <w:rPr>
          <w:rFonts w:cs="Arial"/>
        </w:rPr>
        <w:t>d a transport pathway included:</w:t>
      </w:r>
    </w:p>
    <w:p w14:paraId="2D15E767" w14:textId="77777777" w:rsidR="00223A05" w:rsidRDefault="0047648D" w:rsidP="009F02EF">
      <w:pPr>
        <w:pStyle w:val="ListParagraph"/>
        <w:numPr>
          <w:ilvl w:val="0"/>
          <w:numId w:val="11"/>
        </w:numPr>
        <w:spacing w:before="0"/>
        <w:contextualSpacing w:val="0"/>
        <w:rPr>
          <w:rFonts w:cs="Arial"/>
        </w:rPr>
      </w:pPr>
      <w:r w:rsidRPr="00AC0D02">
        <w:rPr>
          <w:rFonts w:cs="Arial"/>
        </w:rPr>
        <w:t xml:space="preserve">Whether the well intersects with the municipal </w:t>
      </w:r>
      <w:r w:rsidR="00BD3634">
        <w:rPr>
          <w:rFonts w:cs="Arial"/>
        </w:rPr>
        <w:t>supply aquifer</w:t>
      </w:r>
    </w:p>
    <w:p w14:paraId="3C5B2220" w14:textId="77777777" w:rsidR="0047648D" w:rsidRPr="00223A05" w:rsidRDefault="0047648D" w:rsidP="009F02EF">
      <w:pPr>
        <w:pStyle w:val="ListParagraph"/>
        <w:numPr>
          <w:ilvl w:val="0"/>
          <w:numId w:val="11"/>
        </w:numPr>
        <w:spacing w:before="0"/>
        <w:contextualSpacing w:val="0"/>
        <w:rPr>
          <w:rFonts w:cs="Arial"/>
        </w:rPr>
      </w:pPr>
      <w:r w:rsidRPr="00223A05">
        <w:rPr>
          <w:rFonts w:cs="Arial"/>
        </w:rPr>
        <w:t>Density of well</w:t>
      </w:r>
      <w:r w:rsidR="00223A05" w:rsidRPr="00223A05">
        <w:rPr>
          <w:rFonts w:cs="Arial"/>
        </w:rPr>
        <w:t>s (</w:t>
      </w:r>
      <w:r w:rsidR="00223A05">
        <w:rPr>
          <w:rFonts w:cs="Arial"/>
        </w:rPr>
        <w:t>the more wells there are w</w:t>
      </w:r>
      <w:r w:rsidR="00223A05" w:rsidRPr="00223A05">
        <w:rPr>
          <w:rFonts w:cs="Arial"/>
        </w:rPr>
        <w:t>ithin an area that intersect</w:t>
      </w:r>
      <w:r w:rsidR="00223A05">
        <w:rPr>
          <w:rFonts w:cs="Arial"/>
        </w:rPr>
        <w:t>s</w:t>
      </w:r>
      <w:r w:rsidR="00223A05" w:rsidRPr="00223A05">
        <w:rPr>
          <w:rFonts w:cs="Arial"/>
        </w:rPr>
        <w:t xml:space="preserve"> the municipal aquifer</w:t>
      </w:r>
      <w:r w:rsidR="00223A05">
        <w:rPr>
          <w:rFonts w:cs="Arial"/>
        </w:rPr>
        <w:t>, the greater the risk to</w:t>
      </w:r>
      <w:r w:rsidR="00223A05" w:rsidRPr="00223A05">
        <w:rPr>
          <w:rFonts w:cs="Arial"/>
        </w:rPr>
        <w:t xml:space="preserve"> drinking water</w:t>
      </w:r>
      <w:r w:rsidR="00223A05">
        <w:rPr>
          <w:rFonts w:cs="Arial"/>
        </w:rPr>
        <w:t>)</w:t>
      </w:r>
    </w:p>
    <w:p w14:paraId="0F38F8F3" w14:textId="77777777" w:rsidR="0047648D" w:rsidRPr="00AC0D02" w:rsidRDefault="0047648D" w:rsidP="009F02EF">
      <w:pPr>
        <w:pStyle w:val="ListParagraph"/>
        <w:numPr>
          <w:ilvl w:val="0"/>
          <w:numId w:val="11"/>
        </w:numPr>
        <w:spacing w:before="0"/>
        <w:contextualSpacing w:val="0"/>
        <w:rPr>
          <w:rFonts w:cs="Arial"/>
        </w:rPr>
      </w:pPr>
      <w:r w:rsidRPr="00AC0D02">
        <w:rPr>
          <w:rFonts w:cs="Arial"/>
        </w:rPr>
        <w:t>Age of well (as a proxy for</w:t>
      </w:r>
      <w:r w:rsidR="0047503C">
        <w:rPr>
          <w:rFonts w:cs="Arial"/>
        </w:rPr>
        <w:t xml:space="preserve"> integrity of the annular seal)</w:t>
      </w:r>
    </w:p>
    <w:p w14:paraId="17B33528" w14:textId="77777777" w:rsidR="0047648D" w:rsidRPr="00AC0D02" w:rsidRDefault="0047648D" w:rsidP="009F02EF">
      <w:pPr>
        <w:pStyle w:val="ListParagraph"/>
        <w:numPr>
          <w:ilvl w:val="0"/>
          <w:numId w:val="11"/>
        </w:numPr>
        <w:spacing w:before="0"/>
        <w:contextualSpacing w:val="0"/>
        <w:rPr>
          <w:rFonts w:cs="Arial"/>
        </w:rPr>
      </w:pPr>
      <w:r w:rsidRPr="00AC0D02">
        <w:rPr>
          <w:rFonts w:cs="Arial"/>
        </w:rPr>
        <w:t>Height of the well casing above ground surface</w:t>
      </w:r>
    </w:p>
    <w:p w14:paraId="510AFFD2" w14:textId="77777777" w:rsidR="00120A7B" w:rsidRPr="00EB2B18" w:rsidRDefault="0047648D" w:rsidP="009F02EF">
      <w:pPr>
        <w:spacing w:before="0"/>
        <w:rPr>
          <w:rFonts w:cs="Arial"/>
        </w:rPr>
      </w:pPr>
      <w:r w:rsidRPr="00AC0D02">
        <w:rPr>
          <w:rFonts w:cs="Arial"/>
        </w:rPr>
        <w:t>For municipal surface water supplies, natural or anthropogenic transport pathways may contribute to the Intake Protection Zone 2 (IPZ-2) where discharges on abutting lands are included in the two-hour time of travel to the water intake</w:t>
      </w:r>
      <w:r w:rsidR="00AA73FD">
        <w:rPr>
          <w:rFonts w:cs="Arial"/>
        </w:rPr>
        <w:t>, or IPZ-3 where contaminants released during an extreme event could be transported to the intake</w:t>
      </w:r>
      <w:r w:rsidR="0047503C">
        <w:rPr>
          <w:rFonts w:cs="Arial"/>
        </w:rPr>
        <w:t>.</w:t>
      </w:r>
    </w:p>
    <w:p w14:paraId="2E04EF49" w14:textId="77777777" w:rsidR="00B12243" w:rsidRPr="00E26826" w:rsidRDefault="00B12243" w:rsidP="009F02EF">
      <w:pPr>
        <w:pStyle w:val="Heading1"/>
      </w:pPr>
      <w:bookmarkStart w:id="220" w:name="_Toc58839855"/>
      <w:bookmarkStart w:id="221" w:name="_Toc80278373"/>
      <w:r>
        <w:lastRenderedPageBreak/>
        <w:t>Policy Development</w:t>
      </w:r>
      <w:bookmarkEnd w:id="220"/>
      <w:bookmarkEnd w:id="221"/>
    </w:p>
    <w:p w14:paraId="0E5C8EC0" w14:textId="77777777" w:rsidR="001E76C5" w:rsidRDefault="00B12243" w:rsidP="009F02EF">
      <w:pPr>
        <w:spacing w:before="0"/>
        <w:rPr>
          <w:rFonts w:cs="Arial"/>
        </w:rPr>
      </w:pPr>
      <w:r>
        <w:rPr>
          <w:rFonts w:cs="Arial"/>
        </w:rPr>
        <w:t xml:space="preserve">Before the </w:t>
      </w:r>
      <w:r w:rsidR="00EB7539">
        <w:rPr>
          <w:rFonts w:cs="Arial"/>
        </w:rPr>
        <w:t>source protection committee</w:t>
      </w:r>
      <w:r>
        <w:rPr>
          <w:rFonts w:cs="Arial"/>
        </w:rPr>
        <w:t xml:space="preserve"> could begin the task of researching and creating policies to protect </w:t>
      </w:r>
      <w:r w:rsidR="00DA77FE">
        <w:rPr>
          <w:rFonts w:cs="Arial"/>
        </w:rPr>
        <w:t xml:space="preserve">drinking </w:t>
      </w:r>
      <w:r>
        <w:rPr>
          <w:rFonts w:cs="Arial"/>
        </w:rPr>
        <w:t>water</w:t>
      </w:r>
      <w:r w:rsidR="00DA77FE">
        <w:rPr>
          <w:rFonts w:cs="Arial"/>
        </w:rPr>
        <w:t xml:space="preserve"> sources</w:t>
      </w:r>
      <w:r>
        <w:rPr>
          <w:rFonts w:cs="Arial"/>
        </w:rPr>
        <w:t xml:space="preserve">, </w:t>
      </w:r>
      <w:r w:rsidR="000D475A">
        <w:rPr>
          <w:rFonts w:cs="Arial"/>
        </w:rPr>
        <w:t xml:space="preserve">a full </w:t>
      </w:r>
      <w:r>
        <w:rPr>
          <w:rFonts w:cs="Arial"/>
        </w:rPr>
        <w:t>understand</w:t>
      </w:r>
      <w:r w:rsidR="000D475A">
        <w:rPr>
          <w:rFonts w:cs="Arial"/>
        </w:rPr>
        <w:t>ing of</w:t>
      </w:r>
      <w:r>
        <w:rPr>
          <w:rFonts w:cs="Arial"/>
        </w:rPr>
        <w:t xml:space="preserve"> the vulnerable areas on the landscape and what threats existed in those vulnerable areas</w:t>
      </w:r>
      <w:r w:rsidR="000D475A">
        <w:rPr>
          <w:rFonts w:cs="Arial"/>
        </w:rPr>
        <w:t xml:space="preserve"> needed to take place</w:t>
      </w:r>
      <w:r w:rsidR="0047503C">
        <w:rPr>
          <w:rFonts w:cs="Arial"/>
        </w:rPr>
        <w:t>.</w:t>
      </w:r>
    </w:p>
    <w:p w14:paraId="0FDD1D51" w14:textId="77777777" w:rsidR="00B12243" w:rsidRDefault="004F6E26" w:rsidP="009F02EF">
      <w:pPr>
        <w:spacing w:before="0"/>
        <w:rPr>
          <w:rFonts w:cs="Arial"/>
        </w:rPr>
      </w:pPr>
      <w:r>
        <w:rPr>
          <w:rFonts w:cs="Arial"/>
        </w:rPr>
        <w:t>With the vulnerable areas identified and the threats enumerated</w:t>
      </w:r>
      <w:r w:rsidR="001E76C5">
        <w:rPr>
          <w:rFonts w:cs="Arial"/>
        </w:rPr>
        <w:t xml:space="preserve"> in the assessment reports</w:t>
      </w:r>
      <w:r>
        <w:rPr>
          <w:rFonts w:cs="Arial"/>
        </w:rPr>
        <w:t xml:space="preserve">, the next step for the source protection committee was to develop policies. </w:t>
      </w:r>
      <w:proofErr w:type="gramStart"/>
      <w:r w:rsidR="00500031">
        <w:rPr>
          <w:rFonts w:cs="Arial"/>
        </w:rPr>
        <w:t>In order to</w:t>
      </w:r>
      <w:proofErr w:type="gramEnd"/>
      <w:r w:rsidR="00500031">
        <w:rPr>
          <w:rFonts w:cs="Arial"/>
        </w:rPr>
        <w:t xml:space="preserve"> do this, a </w:t>
      </w:r>
      <w:r w:rsidR="000D475A">
        <w:rPr>
          <w:rFonts w:cs="Arial"/>
        </w:rPr>
        <w:t>policy and planning working g</w:t>
      </w:r>
      <w:r w:rsidR="00B12243">
        <w:rPr>
          <w:rFonts w:cs="Arial"/>
        </w:rPr>
        <w:t>roup (PPWG) was established to begin the detailed research needed to inform the work on policy development. The grou</w:t>
      </w:r>
      <w:r>
        <w:rPr>
          <w:rFonts w:cs="Arial"/>
        </w:rPr>
        <w:t xml:space="preserve">p was comprised of </w:t>
      </w:r>
      <w:proofErr w:type="gramStart"/>
      <w:r>
        <w:rPr>
          <w:rFonts w:cs="Arial"/>
        </w:rPr>
        <w:t>a number of</w:t>
      </w:r>
      <w:proofErr w:type="gramEnd"/>
      <w:r>
        <w:rPr>
          <w:rFonts w:cs="Arial"/>
        </w:rPr>
        <w:t xml:space="preserve"> source protection committee</w:t>
      </w:r>
      <w:r w:rsidR="00B12243">
        <w:rPr>
          <w:rFonts w:cs="Arial"/>
        </w:rPr>
        <w:t xml:space="preserve"> members a</w:t>
      </w:r>
      <w:r w:rsidR="00DA77FE">
        <w:rPr>
          <w:rFonts w:cs="Arial"/>
        </w:rPr>
        <w:t xml:space="preserve">s well as a number of municipal </w:t>
      </w:r>
      <w:r w:rsidR="00B12243">
        <w:rPr>
          <w:rFonts w:cs="Arial"/>
        </w:rPr>
        <w:t>planning staff</w:t>
      </w:r>
      <w:r w:rsidR="00DA77FE">
        <w:rPr>
          <w:rFonts w:cs="Arial"/>
        </w:rPr>
        <w:t xml:space="preserve">, as well as conservation authority and source protection authority planning and technical support staff </w:t>
      </w:r>
      <w:r w:rsidR="000D475A">
        <w:rPr>
          <w:rFonts w:cs="Arial"/>
        </w:rPr>
        <w:t>from throughout the source protection region</w:t>
      </w:r>
      <w:r w:rsidR="00B12243">
        <w:rPr>
          <w:rFonts w:cs="Arial"/>
        </w:rPr>
        <w:t>. The group began meeting in 2009 and continued mee</w:t>
      </w:r>
      <w:r w:rsidR="0028490B">
        <w:rPr>
          <w:rFonts w:cs="Arial"/>
        </w:rPr>
        <w:t xml:space="preserve">ting </w:t>
      </w:r>
      <w:r w:rsidR="007075B6">
        <w:rPr>
          <w:rFonts w:cs="Arial"/>
        </w:rPr>
        <w:t>monthly until 2012</w:t>
      </w:r>
      <w:r w:rsidR="00B12243">
        <w:rPr>
          <w:rFonts w:cs="Arial"/>
        </w:rPr>
        <w:t>. Meetings were dedicated to better understanding the nature of the 21 threats</w:t>
      </w:r>
      <w:r w:rsidR="00E04BCB">
        <w:rPr>
          <w:rFonts w:cs="Arial"/>
        </w:rPr>
        <w:t xml:space="preserve"> and how the threat can be reduced</w:t>
      </w:r>
      <w:r w:rsidR="00B12243">
        <w:rPr>
          <w:rFonts w:cs="Arial"/>
        </w:rPr>
        <w:t xml:space="preserve">. This was accomplished </w:t>
      </w:r>
      <w:r>
        <w:rPr>
          <w:rFonts w:cs="Arial"/>
        </w:rPr>
        <w:t xml:space="preserve">through </w:t>
      </w:r>
      <w:proofErr w:type="gramStart"/>
      <w:r>
        <w:rPr>
          <w:rFonts w:cs="Arial"/>
        </w:rPr>
        <w:t>a number of</w:t>
      </w:r>
      <w:proofErr w:type="gramEnd"/>
      <w:r>
        <w:rPr>
          <w:rFonts w:cs="Arial"/>
        </w:rPr>
        <w:t xml:space="preserve"> methods. First, </w:t>
      </w:r>
      <w:r w:rsidR="00DD659C">
        <w:rPr>
          <w:rFonts w:cs="Arial"/>
        </w:rPr>
        <w:t>environmental scans provided background information about what other regions, both in Canada and internationally, were</w:t>
      </w:r>
      <w:r>
        <w:rPr>
          <w:rFonts w:cs="Arial"/>
        </w:rPr>
        <w:t xml:space="preserve"> doing to protect their water. </w:t>
      </w:r>
      <w:r w:rsidR="000D475A">
        <w:rPr>
          <w:rFonts w:cs="Arial"/>
        </w:rPr>
        <w:t>Research was conducted on each of the 21 threats a</w:t>
      </w:r>
      <w:r>
        <w:rPr>
          <w:rFonts w:cs="Arial"/>
        </w:rPr>
        <w:t xml:space="preserve">nd background materials </w:t>
      </w:r>
      <w:r w:rsidR="000D475A">
        <w:rPr>
          <w:rFonts w:cs="Arial"/>
        </w:rPr>
        <w:t xml:space="preserve">were made available to members of the </w:t>
      </w:r>
      <w:r>
        <w:rPr>
          <w:rFonts w:cs="Arial"/>
        </w:rPr>
        <w:t xml:space="preserve">working group. Expert guest speakers were invited to meetings to </w:t>
      </w:r>
      <w:r w:rsidR="00411552">
        <w:rPr>
          <w:rFonts w:cs="Arial"/>
        </w:rPr>
        <w:t>provide additional information and guidance and to act</w:t>
      </w:r>
      <w:r w:rsidR="00B825EC">
        <w:rPr>
          <w:rFonts w:cs="Arial"/>
        </w:rPr>
        <w:t xml:space="preserve"> as resources for follow-</w:t>
      </w:r>
      <w:r w:rsidR="00411552">
        <w:rPr>
          <w:rFonts w:cs="Arial"/>
        </w:rPr>
        <w:t>up questions</w:t>
      </w:r>
      <w:r>
        <w:rPr>
          <w:rFonts w:cs="Arial"/>
        </w:rPr>
        <w:t>.</w:t>
      </w:r>
      <w:r w:rsidR="00B12243">
        <w:rPr>
          <w:rFonts w:cs="Arial"/>
        </w:rPr>
        <w:t xml:space="preserve"> This research allowed the </w:t>
      </w:r>
      <w:r w:rsidR="000D475A">
        <w:rPr>
          <w:rFonts w:cs="Arial"/>
        </w:rPr>
        <w:t>working group to</w:t>
      </w:r>
      <w:r w:rsidR="00B12243">
        <w:rPr>
          <w:rFonts w:cs="Arial"/>
        </w:rPr>
        <w:t xml:space="preserve"> better understand the nature of the threats, where they existed on the landscape, what measures were already in place to protect water, and what gaps </w:t>
      </w:r>
      <w:r w:rsidR="009648C7">
        <w:rPr>
          <w:rFonts w:cs="Arial"/>
        </w:rPr>
        <w:t>potentially existed</w:t>
      </w:r>
      <w:r w:rsidR="00B12243">
        <w:rPr>
          <w:rFonts w:cs="Arial"/>
        </w:rPr>
        <w:t xml:space="preserve"> that needed to be filled.</w:t>
      </w:r>
    </w:p>
    <w:p w14:paraId="30BA5D6E" w14:textId="77777777" w:rsidR="00B12243" w:rsidRDefault="00B12243" w:rsidP="009F02EF">
      <w:pPr>
        <w:spacing w:before="0"/>
        <w:rPr>
          <w:rFonts w:cs="Arial"/>
        </w:rPr>
      </w:pPr>
      <w:r>
        <w:rPr>
          <w:rFonts w:cs="Arial"/>
        </w:rPr>
        <w:t xml:space="preserve">The environmental scan, background research and meetings with guest speakers took place in 2009 and 2010; policy consideration </w:t>
      </w:r>
      <w:r w:rsidR="00E04BCB">
        <w:rPr>
          <w:rFonts w:cs="Arial"/>
        </w:rPr>
        <w:t>began in late 2010 and into 2012</w:t>
      </w:r>
      <w:r>
        <w:rPr>
          <w:rFonts w:cs="Arial"/>
        </w:rPr>
        <w:t>.</w:t>
      </w:r>
    </w:p>
    <w:p w14:paraId="789F16DB" w14:textId="044CC21D" w:rsidR="002F148E" w:rsidRDefault="00363251" w:rsidP="009F02EF">
      <w:pPr>
        <w:pStyle w:val="Heading1"/>
      </w:pPr>
      <w:r>
        <w:br w:type="page"/>
      </w:r>
      <w:bookmarkStart w:id="222" w:name="_Toc58839856"/>
      <w:bookmarkStart w:id="223" w:name="_Toc80278374"/>
      <w:r w:rsidR="002D30A7">
        <w:lastRenderedPageBreak/>
        <w:t>Range of Policy Tools Available</w:t>
      </w:r>
      <w:bookmarkEnd w:id="222"/>
      <w:bookmarkEnd w:id="223"/>
    </w:p>
    <w:p w14:paraId="59FE70E2" w14:textId="77777777" w:rsidR="006A5A76" w:rsidRPr="00070D15" w:rsidRDefault="006A5A76" w:rsidP="004E540D">
      <w:pPr>
        <w:pStyle w:val="Caption"/>
        <w:rPr>
          <w:rFonts w:cs="Arial"/>
          <w:color w:val="000000"/>
          <w:szCs w:val="24"/>
          <w14:textFill>
            <w14:solidFill>
              <w14:srgbClr w14:val="000000">
                <w14:lumMod w14:val="50000"/>
              </w14:srgbClr>
            </w14:solidFill>
          </w14:textFill>
        </w:rPr>
      </w:pPr>
      <w:bookmarkStart w:id="224" w:name="_Ref314161721"/>
      <w:bookmarkStart w:id="225" w:name="_Toc66348936"/>
      <w:r>
        <w:t xml:space="preserve">Figure </w:t>
      </w:r>
      <w:r>
        <w:fldChar w:fldCharType="begin"/>
      </w:r>
      <w:r>
        <w:instrText xml:space="preserve"> SEQ Figure \* ARABIC </w:instrText>
      </w:r>
      <w:r>
        <w:fldChar w:fldCharType="separate"/>
      </w:r>
      <w:r>
        <w:t>12</w:t>
      </w:r>
      <w:r>
        <w:fldChar w:fldCharType="end"/>
      </w:r>
      <w:bookmarkEnd w:id="224"/>
      <w:r>
        <w:t>: Policy Tools Available to SPCs</w:t>
      </w:r>
      <w:bookmarkEnd w:id="225"/>
    </w:p>
    <w:p w14:paraId="79737B9B" w14:textId="44263913" w:rsidR="00B55A36" w:rsidRDefault="00525705" w:rsidP="00FD772B">
      <w:pPr>
        <w:spacing w:before="0"/>
        <w:rPr>
          <w:rFonts w:cs="Arial"/>
        </w:rPr>
      </w:pPr>
      <w:r>
        <w:rPr>
          <w:noProof/>
          <w:lang w:val="en-US"/>
        </w:rPr>
        <w:drawing>
          <wp:inline distT="0" distB="0" distL="0" distR="0" wp14:anchorId="7E92B122" wp14:editId="0968608D">
            <wp:extent cx="4107815" cy="2183765"/>
            <wp:effectExtent l="0" t="0" r="6985" b="6985"/>
            <wp:docPr id="19" name="Picture 19" descr="This is a vertical bar with a colour scale going from green (Less restrictive policy tool) at the bottom to dark red (More restrictive policy tool) at the top. One of the least restrictive tools is education and outreach while one of the most restrictive tools is pro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_tool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7815" cy="2183765"/>
                    </a:xfrm>
                    <a:prstGeom prst="rect">
                      <a:avLst/>
                    </a:prstGeom>
                    <a:noFill/>
                    <a:ln w="9525">
                      <a:noFill/>
                      <a:miter lim="800000"/>
                      <a:headEnd/>
                      <a:tailEnd/>
                    </a:ln>
                  </pic:spPr>
                </pic:pic>
              </a:graphicData>
            </a:graphic>
          </wp:inline>
        </w:drawing>
      </w:r>
    </w:p>
    <w:p w14:paraId="0A3CBDDB" w14:textId="5CB65F6B" w:rsidR="00F6152F" w:rsidRDefault="00913817" w:rsidP="009F02EF">
      <w:pPr>
        <w:spacing w:before="0"/>
        <w:rPr>
          <w:rFonts w:cs="Arial"/>
        </w:rPr>
      </w:pPr>
      <w:r w:rsidRPr="00EB2B18">
        <w:rPr>
          <w:rFonts w:cs="Arial"/>
        </w:rPr>
        <w:t xml:space="preserve">The </w:t>
      </w:r>
      <w:r w:rsidR="000D475A">
        <w:rPr>
          <w:rFonts w:cs="Arial"/>
        </w:rPr>
        <w:t>source protection committee</w:t>
      </w:r>
      <w:r w:rsidRPr="00EB2B18">
        <w:rPr>
          <w:rFonts w:cs="Arial"/>
        </w:rPr>
        <w:t xml:space="preserve"> </w:t>
      </w:r>
      <w:r w:rsidR="00F6152F">
        <w:rPr>
          <w:rFonts w:cs="Arial"/>
        </w:rPr>
        <w:t xml:space="preserve">had </w:t>
      </w:r>
      <w:r w:rsidR="002E4F37" w:rsidRPr="00EB2B18">
        <w:rPr>
          <w:rFonts w:cs="Arial"/>
        </w:rPr>
        <w:t>a</w:t>
      </w:r>
      <w:r w:rsidR="00F6152F">
        <w:rPr>
          <w:rFonts w:cs="Arial"/>
        </w:rPr>
        <w:t xml:space="preserve"> variety</w:t>
      </w:r>
      <w:r w:rsidR="00D15A49" w:rsidRPr="00EB2B18">
        <w:rPr>
          <w:rFonts w:cs="Arial"/>
        </w:rPr>
        <w:t xml:space="preserve"> of policy tools</w:t>
      </w:r>
      <w:r w:rsidR="00F6152F">
        <w:rPr>
          <w:rFonts w:cs="Arial"/>
        </w:rPr>
        <w:t xml:space="preserve"> available to use</w:t>
      </w:r>
      <w:r w:rsidR="00D15A49" w:rsidRPr="00EB2B18">
        <w:rPr>
          <w:rFonts w:cs="Arial"/>
        </w:rPr>
        <w:t xml:space="preserve"> </w:t>
      </w:r>
      <w:r w:rsidR="00403F94" w:rsidRPr="00EB2B18">
        <w:rPr>
          <w:rFonts w:cs="Arial"/>
        </w:rPr>
        <w:t>when drafting policies</w:t>
      </w:r>
      <w:r w:rsidR="002E4F37" w:rsidRPr="00EB2B18">
        <w:rPr>
          <w:rFonts w:cs="Arial"/>
        </w:rPr>
        <w:t xml:space="preserve">. </w:t>
      </w:r>
      <w:r w:rsidR="002647E4">
        <w:fldChar w:fldCharType="begin"/>
      </w:r>
      <w:r w:rsidR="002647E4">
        <w:instrText xml:space="preserve"> REF _Ref314161721 \h  \* MERGEFORMAT </w:instrText>
      </w:r>
      <w:r w:rsidR="002647E4">
        <w:fldChar w:fldCharType="separate"/>
      </w:r>
      <w:r w:rsidR="00D47736" w:rsidRPr="00D47736">
        <w:rPr>
          <w:rFonts w:cs="Arial"/>
        </w:rPr>
        <w:t>Figure</w:t>
      </w:r>
      <w:r w:rsidR="00D47736">
        <w:t xml:space="preserve"> </w:t>
      </w:r>
      <w:r w:rsidR="00D47736">
        <w:rPr>
          <w:noProof/>
        </w:rPr>
        <w:t>12</w:t>
      </w:r>
      <w:r w:rsidR="002647E4">
        <w:fldChar w:fldCharType="end"/>
      </w:r>
      <w:r w:rsidR="00F6152F">
        <w:rPr>
          <w:rFonts w:cs="Arial"/>
        </w:rPr>
        <w:t xml:space="preserve"> </w:t>
      </w:r>
      <w:r w:rsidR="00CB6B59">
        <w:rPr>
          <w:rFonts w:cs="Arial"/>
        </w:rPr>
        <w:t xml:space="preserve">above </w:t>
      </w:r>
      <w:r w:rsidR="00F6152F">
        <w:rPr>
          <w:rFonts w:cs="Arial"/>
        </w:rPr>
        <w:t xml:space="preserve">illustrates the degree of restriction </w:t>
      </w:r>
      <w:r w:rsidR="00120A7B">
        <w:rPr>
          <w:rFonts w:cs="Arial"/>
        </w:rPr>
        <w:t>between</w:t>
      </w:r>
      <w:r w:rsidR="00411552">
        <w:rPr>
          <w:rFonts w:cs="Arial"/>
        </w:rPr>
        <w:t xml:space="preserve"> each of the options</w:t>
      </w:r>
      <w:r w:rsidR="00F6152F">
        <w:rPr>
          <w:rFonts w:cs="Arial"/>
        </w:rPr>
        <w:t xml:space="preserve">. The Clean Water Act introduces brand new powers to </w:t>
      </w:r>
      <w:r w:rsidR="00411552">
        <w:rPr>
          <w:rFonts w:cs="Arial"/>
        </w:rPr>
        <w:t>municipalities</w:t>
      </w:r>
      <w:r w:rsidR="00371678">
        <w:rPr>
          <w:rFonts w:cs="Arial"/>
        </w:rPr>
        <w:t xml:space="preserve"> with the authority to pass by-laws for water protection, </w:t>
      </w:r>
      <w:proofErr w:type="gramStart"/>
      <w:r w:rsidR="00371678">
        <w:rPr>
          <w:rFonts w:cs="Arial"/>
        </w:rPr>
        <w:t>treatment</w:t>
      </w:r>
      <w:proofErr w:type="gramEnd"/>
      <w:r w:rsidR="00371678">
        <w:rPr>
          <w:rFonts w:cs="Arial"/>
        </w:rPr>
        <w:t xml:space="preserve"> and storage</w:t>
      </w:r>
      <w:r w:rsidR="00C526F6">
        <w:rPr>
          <w:rFonts w:cs="Arial"/>
        </w:rPr>
        <w:t xml:space="preserve">. </w:t>
      </w:r>
      <w:r w:rsidR="00411552">
        <w:rPr>
          <w:rFonts w:cs="Arial"/>
        </w:rPr>
        <w:t xml:space="preserve"> These are</w:t>
      </w:r>
      <w:r w:rsidR="00F6152F">
        <w:rPr>
          <w:rFonts w:cs="Arial"/>
        </w:rPr>
        <w:t xml:space="preserve"> known as </w:t>
      </w:r>
      <w:r w:rsidR="00411552">
        <w:rPr>
          <w:rFonts w:cs="Arial"/>
        </w:rPr>
        <w:t>“</w:t>
      </w:r>
      <w:r w:rsidR="00F6152F">
        <w:rPr>
          <w:rFonts w:cs="Arial"/>
        </w:rPr>
        <w:t>Part IV Powers</w:t>
      </w:r>
      <w:r w:rsidR="00411552">
        <w:rPr>
          <w:rFonts w:cs="Arial"/>
        </w:rPr>
        <w:t>” and</w:t>
      </w:r>
      <w:r w:rsidR="00F6152F">
        <w:rPr>
          <w:rFonts w:cs="Arial"/>
        </w:rPr>
        <w:t xml:space="preserve"> are the most restrictive. </w:t>
      </w:r>
      <w:r w:rsidR="00411552">
        <w:rPr>
          <w:rFonts w:cs="Arial"/>
        </w:rPr>
        <w:t>“</w:t>
      </w:r>
      <w:r w:rsidR="00F6152F">
        <w:rPr>
          <w:rFonts w:cs="Arial"/>
        </w:rPr>
        <w:t>Softer</w:t>
      </w:r>
      <w:r w:rsidR="00411552">
        <w:rPr>
          <w:rFonts w:cs="Arial"/>
        </w:rPr>
        <w:t>”</w:t>
      </w:r>
      <w:r w:rsidR="00F6152F">
        <w:rPr>
          <w:rFonts w:cs="Arial"/>
        </w:rPr>
        <w:t xml:space="preserve"> tools such as Education and Outreach programs are less restrictive.</w:t>
      </w:r>
      <w:r w:rsidR="00371678">
        <w:rPr>
          <w:rFonts w:cs="Arial"/>
        </w:rPr>
        <w:t xml:space="preserve"> The authority to enforce Part IV may be delegated or assigned or a partnership may be entered into with another body such as a neighbouring municipality or a conse</w:t>
      </w:r>
      <w:r w:rsidR="0047503C">
        <w:rPr>
          <w:rFonts w:cs="Arial"/>
        </w:rPr>
        <w:t>rvation authority by agreement.</w:t>
      </w:r>
    </w:p>
    <w:p w14:paraId="574C3C6B" w14:textId="77777777" w:rsidR="00F6152F" w:rsidRDefault="00120A7B" w:rsidP="009F02EF">
      <w:pPr>
        <w:pStyle w:val="TextED"/>
        <w:spacing w:before="0" w:after="120"/>
        <w:ind w:left="0"/>
        <w:rPr>
          <w:rFonts w:cs="Arial"/>
          <w:sz w:val="22"/>
        </w:rPr>
      </w:pPr>
      <w:r w:rsidRPr="00AC0D02">
        <w:rPr>
          <w:rFonts w:ascii="Arial" w:hAnsi="Arial" w:cs="Arial"/>
          <w:sz w:val="22"/>
          <w:szCs w:val="22"/>
        </w:rPr>
        <w:t xml:space="preserve">If it is found that existing legislation already exists, the </w:t>
      </w:r>
      <w:r>
        <w:rPr>
          <w:rFonts w:ascii="Arial" w:hAnsi="Arial" w:cs="Arial"/>
          <w:sz w:val="22"/>
          <w:szCs w:val="22"/>
        </w:rPr>
        <w:t>source protection plan</w:t>
      </w:r>
      <w:r w:rsidRPr="00AC0D02">
        <w:rPr>
          <w:rFonts w:ascii="Arial" w:hAnsi="Arial" w:cs="Arial"/>
          <w:sz w:val="22"/>
          <w:szCs w:val="22"/>
        </w:rPr>
        <w:t xml:space="preserve"> will </w:t>
      </w:r>
      <w:r>
        <w:rPr>
          <w:rFonts w:ascii="Arial" w:hAnsi="Arial" w:cs="Arial"/>
          <w:sz w:val="22"/>
          <w:szCs w:val="22"/>
        </w:rPr>
        <w:t>recognize that</w:t>
      </w:r>
      <w:r w:rsidRPr="00AC0D02">
        <w:rPr>
          <w:rFonts w:ascii="Arial" w:hAnsi="Arial" w:cs="Arial"/>
          <w:sz w:val="22"/>
          <w:szCs w:val="22"/>
        </w:rPr>
        <w:t xml:space="preserve"> existing legislation,</w:t>
      </w:r>
      <w:r w:rsidR="0047503C">
        <w:rPr>
          <w:rFonts w:ascii="Arial" w:hAnsi="Arial" w:cs="Arial"/>
          <w:sz w:val="22"/>
          <w:szCs w:val="22"/>
        </w:rPr>
        <w:t xml:space="preserve"> rather than duplicate efforts.</w:t>
      </w:r>
    </w:p>
    <w:p w14:paraId="22B6C81D" w14:textId="77777777" w:rsidR="002D30A7" w:rsidRPr="00EB2B18" w:rsidRDefault="00371678" w:rsidP="000F298E">
      <w:pPr>
        <w:pStyle w:val="Heading2"/>
      </w:pPr>
      <w:r>
        <w:t xml:space="preserve"> </w:t>
      </w:r>
      <w:bookmarkStart w:id="226" w:name="_Toc58839857"/>
      <w:bookmarkStart w:id="227" w:name="_Toc80278375"/>
      <w:r>
        <w:t xml:space="preserve">S. 57 </w:t>
      </w:r>
      <w:r w:rsidR="002D30A7" w:rsidRPr="00EB2B18">
        <w:t>Prohibition</w:t>
      </w:r>
      <w:r>
        <w:t xml:space="preserve"> (Pro)</w:t>
      </w:r>
      <w:bookmarkEnd w:id="226"/>
      <w:bookmarkEnd w:id="227"/>
    </w:p>
    <w:p w14:paraId="5927C1F2" w14:textId="77777777" w:rsidR="002D30A7" w:rsidRPr="00BD4720" w:rsidRDefault="002D30A7" w:rsidP="009F02EF">
      <w:pPr>
        <w:spacing w:before="0"/>
        <w:rPr>
          <w:rFonts w:cs="Arial"/>
        </w:rPr>
      </w:pPr>
      <w:r w:rsidRPr="00EB2B18">
        <w:rPr>
          <w:rFonts w:cs="Arial"/>
        </w:rPr>
        <w:t xml:space="preserve">The </w:t>
      </w:r>
      <w:r w:rsidR="00EB7539">
        <w:rPr>
          <w:rFonts w:cs="Arial"/>
        </w:rPr>
        <w:t>source protection committee</w:t>
      </w:r>
      <w:r w:rsidRPr="00EB2B18">
        <w:rPr>
          <w:rFonts w:cs="Arial"/>
        </w:rPr>
        <w:t xml:space="preserve"> may choose to prohibit activities that pose significant threats. Prohibition is meant to be a “tool of last resort” for existing threa</w:t>
      </w:r>
      <w:r w:rsidR="00434A88">
        <w:rPr>
          <w:rFonts w:cs="Arial"/>
        </w:rPr>
        <w:t>t activities, meaning that the c</w:t>
      </w:r>
      <w:r w:rsidRPr="00EB2B18">
        <w:rPr>
          <w:rFonts w:cs="Arial"/>
        </w:rPr>
        <w:t>ommittee may only do so if they are convinced no other method will reduce the risk, or the risk that the activity poses is so unacceptable that it may not be permitted to continue.</w:t>
      </w:r>
    </w:p>
    <w:p w14:paraId="654850B5" w14:textId="77777777" w:rsidR="002D30A7" w:rsidRPr="00EB2B18" w:rsidRDefault="00371678" w:rsidP="000F298E">
      <w:pPr>
        <w:pStyle w:val="Heading2"/>
      </w:pPr>
      <w:r>
        <w:t xml:space="preserve"> </w:t>
      </w:r>
      <w:bookmarkStart w:id="228" w:name="_Toc58839858"/>
      <w:bookmarkStart w:id="229" w:name="_Toc80278376"/>
      <w:r>
        <w:t xml:space="preserve">S. 58 </w:t>
      </w:r>
      <w:r w:rsidR="002D30A7" w:rsidRPr="00EB2B18">
        <w:t xml:space="preserve">Risk </w:t>
      </w:r>
      <w:r w:rsidR="002D30A7" w:rsidRPr="00852C53">
        <w:t>Management</w:t>
      </w:r>
      <w:r w:rsidR="002D30A7" w:rsidRPr="00EB2B18">
        <w:t xml:space="preserve"> Plans</w:t>
      </w:r>
      <w:r>
        <w:t xml:space="preserve"> (RMP)</w:t>
      </w:r>
      <w:bookmarkEnd w:id="228"/>
      <w:bookmarkEnd w:id="229"/>
    </w:p>
    <w:p w14:paraId="224D09E5" w14:textId="77777777" w:rsidR="002D30A7" w:rsidRPr="00EB2B18" w:rsidRDefault="00434A88" w:rsidP="009F02EF">
      <w:pPr>
        <w:spacing w:before="0"/>
        <w:rPr>
          <w:rFonts w:cs="Arial"/>
        </w:rPr>
      </w:pPr>
      <w:r>
        <w:rPr>
          <w:rFonts w:cs="Arial"/>
        </w:rPr>
        <w:t>Risk m</w:t>
      </w:r>
      <w:r w:rsidR="002D30A7" w:rsidRPr="00EB2B18">
        <w:rPr>
          <w:rFonts w:cs="Arial"/>
        </w:rPr>
        <w:t>anag</w:t>
      </w:r>
      <w:r>
        <w:rPr>
          <w:rFonts w:cs="Arial"/>
        </w:rPr>
        <w:t>ement p</w:t>
      </w:r>
      <w:r w:rsidR="002D30A7" w:rsidRPr="00EB2B18">
        <w:rPr>
          <w:rFonts w:cs="Arial"/>
        </w:rPr>
        <w:t>lans are inten</w:t>
      </w:r>
      <w:r>
        <w:rPr>
          <w:rFonts w:cs="Arial"/>
        </w:rPr>
        <w:t>ded to be negotiated between a risk management o</w:t>
      </w:r>
      <w:r w:rsidR="002D30A7" w:rsidRPr="00EB2B18">
        <w:rPr>
          <w:rFonts w:cs="Arial"/>
        </w:rPr>
        <w:t xml:space="preserve">fficial (RMO) and a </w:t>
      </w:r>
      <w:proofErr w:type="gramStart"/>
      <w:r w:rsidR="002D30A7" w:rsidRPr="00EB2B18">
        <w:rPr>
          <w:rFonts w:cs="Arial"/>
        </w:rPr>
        <w:t>landowner, but</w:t>
      </w:r>
      <w:proofErr w:type="gramEnd"/>
      <w:r w:rsidR="002D30A7" w:rsidRPr="00EB2B18">
        <w:rPr>
          <w:rFonts w:cs="Arial"/>
        </w:rPr>
        <w:t xml:space="preserve"> can also be imposed by the RMO. The </w:t>
      </w:r>
      <w:r w:rsidR="002D30A7">
        <w:rPr>
          <w:rFonts w:cs="Arial"/>
        </w:rPr>
        <w:t>RMO</w:t>
      </w:r>
      <w:r w:rsidR="002D30A7" w:rsidRPr="00EB2B18">
        <w:rPr>
          <w:rFonts w:cs="Arial"/>
        </w:rPr>
        <w:t xml:space="preserve"> must be satisfied that a risk management plan will ensure the threat to drinking water ceases to be significant.</w:t>
      </w:r>
    </w:p>
    <w:p w14:paraId="00815D61" w14:textId="77777777" w:rsidR="002D30A7" w:rsidRPr="00EB2B18" w:rsidRDefault="00371678" w:rsidP="000F298E">
      <w:pPr>
        <w:pStyle w:val="Heading2"/>
      </w:pPr>
      <w:r>
        <w:lastRenderedPageBreak/>
        <w:t xml:space="preserve"> </w:t>
      </w:r>
      <w:bookmarkStart w:id="230" w:name="_Toc58839859"/>
      <w:bookmarkStart w:id="231" w:name="_Toc80278377"/>
      <w:r>
        <w:t xml:space="preserve">S.59 </w:t>
      </w:r>
      <w:r w:rsidR="002D30A7" w:rsidRPr="00EB2B18">
        <w:t>Restricted Land Use</w:t>
      </w:r>
      <w:r>
        <w:t>s (RLU)</w:t>
      </w:r>
      <w:bookmarkEnd w:id="230"/>
      <w:bookmarkEnd w:id="231"/>
    </w:p>
    <w:p w14:paraId="7DE7F4C7" w14:textId="77777777" w:rsidR="002D30A7" w:rsidRPr="002D30A7" w:rsidRDefault="002D30A7" w:rsidP="009F02EF">
      <w:pPr>
        <w:spacing w:before="0"/>
        <w:rPr>
          <w:rFonts w:cs="Arial"/>
        </w:rPr>
      </w:pPr>
      <w:r w:rsidRPr="00EB2B18">
        <w:rPr>
          <w:rFonts w:cs="Arial"/>
        </w:rPr>
        <w:t xml:space="preserve">Restricted land use policies do not eliminate a land </w:t>
      </w:r>
      <w:proofErr w:type="gramStart"/>
      <w:r w:rsidRPr="00EB2B18">
        <w:rPr>
          <w:rFonts w:cs="Arial"/>
        </w:rPr>
        <w:t>use, but</w:t>
      </w:r>
      <w:proofErr w:type="gramEnd"/>
      <w:r w:rsidRPr="00EB2B18">
        <w:rPr>
          <w:rFonts w:cs="Arial"/>
        </w:rPr>
        <w:t xml:space="preserve"> ensure that activities in the designated area are assessed for their potential risk. This can be seen as a screening tool for municipalities when reviewing applications, to prevent the unintentional approval of applications that would lead to the creation of significant drinking water threats. This to</w:t>
      </w:r>
      <w:r w:rsidR="00434A88">
        <w:rPr>
          <w:rFonts w:cs="Arial"/>
        </w:rPr>
        <w:t>ol is used in conjunction with risk management p</w:t>
      </w:r>
      <w:r>
        <w:rPr>
          <w:rFonts w:cs="Arial"/>
        </w:rPr>
        <w:t xml:space="preserve">lans or </w:t>
      </w:r>
      <w:r w:rsidR="00434A88">
        <w:rPr>
          <w:rFonts w:cs="Arial"/>
        </w:rPr>
        <w:t>p</w:t>
      </w:r>
      <w:r w:rsidRPr="00EB2B18">
        <w:rPr>
          <w:rFonts w:cs="Arial"/>
        </w:rPr>
        <w:t>rohibition.</w:t>
      </w:r>
    </w:p>
    <w:p w14:paraId="46A66C62" w14:textId="77777777" w:rsidR="00D15A49" w:rsidRPr="002D30A7" w:rsidRDefault="00000000" w:rsidP="000F298E">
      <w:pPr>
        <w:pStyle w:val="Heading2"/>
      </w:pPr>
      <w:hyperlink w:anchor="_A_note_on" w:history="1">
        <w:bookmarkStart w:id="232" w:name="_Toc58839860"/>
        <w:bookmarkStart w:id="233" w:name="_Toc80278378"/>
        <w:r w:rsidR="00D15A49" w:rsidRPr="002D30A7">
          <w:t>Prescribed Instruments</w:t>
        </w:r>
      </w:hyperlink>
      <w:r w:rsidR="00371678">
        <w:t xml:space="preserve"> (PI)</w:t>
      </w:r>
      <w:bookmarkEnd w:id="232"/>
      <w:bookmarkEnd w:id="233"/>
    </w:p>
    <w:p w14:paraId="7998B4CE" w14:textId="77777777" w:rsidR="00AB6068" w:rsidRPr="006C6C4D" w:rsidRDefault="0005232D" w:rsidP="009F02EF">
      <w:pPr>
        <w:spacing w:before="0"/>
        <w:rPr>
          <w:rFonts w:cs="Arial"/>
        </w:rPr>
      </w:pPr>
      <w:r>
        <w:rPr>
          <w:rFonts w:cs="Arial"/>
        </w:rPr>
        <w:t>A prescribed instrument is a permit or other legal document issued by the provincial government allowing an activity</w:t>
      </w:r>
      <w:r w:rsidR="00E00691">
        <w:rPr>
          <w:rFonts w:cs="Arial"/>
        </w:rPr>
        <w:t xml:space="preserve"> to take place. E</w:t>
      </w:r>
      <w:r>
        <w:rPr>
          <w:rFonts w:cs="Arial"/>
        </w:rPr>
        <w:t>xample</w:t>
      </w:r>
      <w:r w:rsidR="00E00691">
        <w:rPr>
          <w:rFonts w:cs="Arial"/>
        </w:rPr>
        <w:t>s</w:t>
      </w:r>
      <w:r>
        <w:rPr>
          <w:rFonts w:cs="Arial"/>
        </w:rPr>
        <w:t xml:space="preserve"> would be a nutrient management plan under the</w:t>
      </w:r>
      <w:r w:rsidR="00D72DEF">
        <w:rPr>
          <w:rFonts w:cs="Arial"/>
        </w:rPr>
        <w:t xml:space="preserve"> Nutrient Management Act or an Environmental Compliance A</w:t>
      </w:r>
      <w:r>
        <w:rPr>
          <w:rFonts w:cs="Arial"/>
        </w:rPr>
        <w:t>pproval for sewage works under the Ontario Water Resources Act. These instruments usually contain provisions to protect human health and the environment</w:t>
      </w:r>
      <w:r w:rsidR="00E00691">
        <w:rPr>
          <w:rFonts w:cs="Arial"/>
        </w:rPr>
        <w:t>. Source protection policies can require that an instrument be examined and amended, if necessary, to better manage a drinking water threat. Policies can also prohibit new instruments from being issue</w:t>
      </w:r>
      <w:r w:rsidR="005725A5">
        <w:rPr>
          <w:rFonts w:cs="Arial"/>
        </w:rPr>
        <w:t>d</w:t>
      </w:r>
      <w:r w:rsidR="00E00691">
        <w:rPr>
          <w:rFonts w:cs="Arial"/>
        </w:rPr>
        <w:t xml:space="preserve"> to preve</w:t>
      </w:r>
      <w:r w:rsidR="0047503C">
        <w:rPr>
          <w:rFonts w:cs="Arial"/>
        </w:rPr>
        <w:t>nt the creation of new threats.</w:t>
      </w:r>
    </w:p>
    <w:p w14:paraId="725D2E6E" w14:textId="77777777" w:rsidR="00D15A49" w:rsidRPr="00EB2B18" w:rsidRDefault="00D15A49" w:rsidP="000F298E">
      <w:pPr>
        <w:pStyle w:val="Heading2"/>
      </w:pPr>
      <w:bookmarkStart w:id="234" w:name="_Toc58839861"/>
      <w:bookmarkStart w:id="235" w:name="_Toc80278379"/>
      <w:r w:rsidRPr="00EB2B18">
        <w:t>Land Use Planning</w:t>
      </w:r>
      <w:r w:rsidR="00371678">
        <w:t xml:space="preserve"> (LUP)</w:t>
      </w:r>
      <w:bookmarkEnd w:id="234"/>
      <w:bookmarkEnd w:id="235"/>
    </w:p>
    <w:p w14:paraId="7BCB2BDE" w14:textId="77777777" w:rsidR="00D15A49" w:rsidRPr="00EB2B18" w:rsidRDefault="00D15A49" w:rsidP="009F02EF">
      <w:pPr>
        <w:spacing w:before="0"/>
        <w:rPr>
          <w:rFonts w:cs="Arial"/>
        </w:rPr>
      </w:pPr>
      <w:r w:rsidRPr="00EB2B18">
        <w:rPr>
          <w:rFonts w:cs="Arial"/>
        </w:rPr>
        <w:t xml:space="preserve">These are policies that affect land use planning decisions. These could fall under the Planning Act and Condominium Act. These policies may be </w:t>
      </w:r>
      <w:r w:rsidR="00792DD5">
        <w:rPr>
          <w:rFonts w:cs="Arial"/>
        </w:rPr>
        <w:t xml:space="preserve">to </w:t>
      </w:r>
      <w:r w:rsidRPr="00EB2B18">
        <w:rPr>
          <w:rFonts w:cs="Arial"/>
        </w:rPr>
        <w:t xml:space="preserve">manage or eliminate (through prohibiting it from being established) a threat activity through a land use policy that is implemented through land use planning decisions (such as Official Plans, Zoning </w:t>
      </w:r>
      <w:proofErr w:type="gramStart"/>
      <w:r w:rsidRPr="00EB2B18">
        <w:rPr>
          <w:rFonts w:cs="Arial"/>
        </w:rPr>
        <w:t>By-laws</w:t>
      </w:r>
      <w:proofErr w:type="gramEnd"/>
      <w:r w:rsidRPr="00EB2B18">
        <w:rPr>
          <w:rFonts w:cs="Arial"/>
        </w:rPr>
        <w:t xml:space="preserve"> and Site Plan Controls).</w:t>
      </w:r>
    </w:p>
    <w:p w14:paraId="3C5ED1DE" w14:textId="77777777" w:rsidR="000A0527" w:rsidRPr="00EB2B18" w:rsidRDefault="000A0527" w:rsidP="000F298E">
      <w:pPr>
        <w:pStyle w:val="Heading2"/>
      </w:pPr>
      <w:bookmarkStart w:id="236" w:name="_Toc58839862"/>
      <w:bookmarkStart w:id="237" w:name="_Toc80278380"/>
      <w:r w:rsidRPr="00EB2B18">
        <w:t>Incentives</w:t>
      </w:r>
      <w:r w:rsidR="00371678">
        <w:t xml:space="preserve"> (INCENT)</w:t>
      </w:r>
      <w:bookmarkEnd w:id="236"/>
      <w:bookmarkEnd w:id="237"/>
    </w:p>
    <w:p w14:paraId="1CA612FC" w14:textId="77777777" w:rsidR="000A0527" w:rsidRPr="00EB2B18" w:rsidRDefault="000A0527" w:rsidP="009F02EF">
      <w:pPr>
        <w:spacing w:before="0"/>
        <w:rPr>
          <w:rFonts w:cs="Arial"/>
        </w:rPr>
      </w:pPr>
      <w:r w:rsidRPr="00EB2B18">
        <w:rPr>
          <w:rFonts w:cs="Arial"/>
        </w:rPr>
        <w:t>Incentives are intended to promote or encourage specific actions or behaviours. They can include financial incentives or cost share programs but could also include community recognition programs or awards.</w:t>
      </w:r>
    </w:p>
    <w:p w14:paraId="2A32FF27" w14:textId="77777777" w:rsidR="00D15A49" w:rsidRPr="00EB2B18" w:rsidRDefault="00D15A49" w:rsidP="000F298E">
      <w:pPr>
        <w:pStyle w:val="Heading2"/>
      </w:pPr>
      <w:bookmarkStart w:id="238" w:name="_Toc58839863"/>
      <w:bookmarkStart w:id="239" w:name="_Toc80278381"/>
      <w:r w:rsidRPr="00EB2B18">
        <w:t>Education and Outreach</w:t>
      </w:r>
      <w:r w:rsidR="00371678">
        <w:t xml:space="preserve"> (EDU)</w:t>
      </w:r>
      <w:bookmarkEnd w:id="238"/>
      <w:bookmarkEnd w:id="239"/>
    </w:p>
    <w:p w14:paraId="01733817" w14:textId="77777777" w:rsidR="00D15A49" w:rsidRPr="00EB2B18" w:rsidRDefault="00D15A49" w:rsidP="009F02EF">
      <w:pPr>
        <w:spacing w:before="0"/>
        <w:rPr>
          <w:rFonts w:cs="Arial"/>
        </w:rPr>
      </w:pPr>
      <w:r w:rsidRPr="00EB2B18">
        <w:rPr>
          <w:rFonts w:cs="Arial"/>
        </w:rPr>
        <w:t>Considered a non-regulator</w:t>
      </w:r>
      <w:r w:rsidR="00584C2D" w:rsidRPr="00EB2B18">
        <w:rPr>
          <w:rFonts w:cs="Arial"/>
        </w:rPr>
        <w:t xml:space="preserve">y or “soft” tool, the </w:t>
      </w:r>
      <w:r w:rsidR="00EB7539">
        <w:rPr>
          <w:rFonts w:cs="Arial"/>
        </w:rPr>
        <w:t>source protection committee</w:t>
      </w:r>
      <w:r w:rsidR="00584C2D" w:rsidRPr="00EB2B18">
        <w:rPr>
          <w:rFonts w:cs="Arial"/>
        </w:rPr>
        <w:t xml:space="preserve"> </w:t>
      </w:r>
      <w:r w:rsidRPr="00EB2B18">
        <w:rPr>
          <w:rFonts w:cs="Arial"/>
        </w:rPr>
        <w:t>usually use</w:t>
      </w:r>
      <w:r w:rsidR="00584C2D" w:rsidRPr="00EB2B18">
        <w:rPr>
          <w:rFonts w:cs="Arial"/>
        </w:rPr>
        <w:t>s</w:t>
      </w:r>
      <w:r w:rsidRPr="00EB2B18">
        <w:rPr>
          <w:rFonts w:cs="Arial"/>
        </w:rPr>
        <w:t xml:space="preserve"> these policies in conjunction with other types of policies. If the </w:t>
      </w:r>
      <w:r w:rsidR="00EB7539">
        <w:rPr>
          <w:rFonts w:cs="Arial"/>
        </w:rPr>
        <w:t>source protection committee</w:t>
      </w:r>
      <w:r w:rsidRPr="00EB2B18">
        <w:rPr>
          <w:rFonts w:cs="Arial"/>
        </w:rPr>
        <w:t xml:space="preserve"> decides to use </w:t>
      </w:r>
      <w:r w:rsidR="00C02E63" w:rsidRPr="00EB2B18">
        <w:rPr>
          <w:rFonts w:cs="Arial"/>
        </w:rPr>
        <w:t>a soft tool to address a significant drinking water threat as a stand-alone tool</w:t>
      </w:r>
      <w:r w:rsidRPr="00EB2B18">
        <w:rPr>
          <w:rFonts w:cs="Arial"/>
        </w:rPr>
        <w:t xml:space="preserve">, it must </w:t>
      </w:r>
      <w:hyperlink w:anchor="_Non-regulatory_measures" w:history="1">
        <w:r w:rsidRPr="00EB2B18">
          <w:rPr>
            <w:rFonts w:cs="Arial"/>
          </w:rPr>
          <w:t>explain why</w:t>
        </w:r>
      </w:hyperlink>
      <w:r w:rsidRPr="00EB2B18">
        <w:rPr>
          <w:rFonts w:cs="Arial"/>
        </w:rPr>
        <w:t xml:space="preserve"> the policy is sufficient t</w:t>
      </w:r>
      <w:r w:rsidR="00C02E63" w:rsidRPr="00EB2B18">
        <w:rPr>
          <w:rFonts w:cs="Arial"/>
        </w:rPr>
        <w:t>o ensure that the threat will cease to be significant</w:t>
      </w:r>
      <w:r w:rsidRPr="00EB2B18">
        <w:rPr>
          <w:rFonts w:cs="Arial"/>
        </w:rPr>
        <w:t>.</w:t>
      </w:r>
    </w:p>
    <w:p w14:paraId="3C3B7152" w14:textId="77777777" w:rsidR="000A0527" w:rsidRPr="00EB2B18" w:rsidRDefault="000A0527" w:rsidP="000F298E">
      <w:pPr>
        <w:pStyle w:val="Heading2"/>
      </w:pPr>
      <w:bookmarkStart w:id="240" w:name="_Toc58839864"/>
      <w:bookmarkStart w:id="241" w:name="_Toc80278382"/>
      <w:r w:rsidRPr="00EB2B18">
        <w:lastRenderedPageBreak/>
        <w:t>Other</w:t>
      </w:r>
      <w:r w:rsidR="00371678">
        <w:t xml:space="preserve"> (</w:t>
      </w:r>
      <w:proofErr w:type="spellStart"/>
      <w:r w:rsidR="00371678">
        <w:t>Oth</w:t>
      </w:r>
      <w:proofErr w:type="spellEnd"/>
      <w:r w:rsidR="00371678">
        <w:t>)</w:t>
      </w:r>
      <w:bookmarkEnd w:id="240"/>
      <w:bookmarkEnd w:id="241"/>
    </w:p>
    <w:p w14:paraId="4F771BA6" w14:textId="77777777" w:rsidR="000A0527" w:rsidRPr="00EB2B18" w:rsidRDefault="000A0527" w:rsidP="009F02EF">
      <w:pPr>
        <w:spacing w:before="0"/>
        <w:rPr>
          <w:rFonts w:cs="Arial"/>
        </w:rPr>
      </w:pPr>
      <w:r w:rsidRPr="00EB2B18">
        <w:rPr>
          <w:rFonts w:cs="Arial"/>
        </w:rPr>
        <w:t>These policies specify an action to be taken to achieve the plan’s objectives. These policies may be mandatory depending on the body responsible for implementation. “Other” approaches include policies that:</w:t>
      </w:r>
    </w:p>
    <w:p w14:paraId="276C91D6" w14:textId="77777777" w:rsidR="000A0527" w:rsidRPr="00EB2B18" w:rsidRDefault="000A0527" w:rsidP="009F02EF">
      <w:pPr>
        <w:numPr>
          <w:ilvl w:val="0"/>
          <w:numId w:val="14"/>
        </w:numPr>
        <w:spacing w:before="0"/>
        <w:rPr>
          <w:rFonts w:cs="Arial"/>
        </w:rPr>
      </w:pPr>
      <w:r w:rsidRPr="00EB2B18">
        <w:rPr>
          <w:rFonts w:cs="Arial"/>
        </w:rPr>
        <w:t>specify certain actions be taken by a particular person or body to implement the source protection plan or achieve the plan’s objectives</w:t>
      </w:r>
    </w:p>
    <w:p w14:paraId="0B23931D" w14:textId="77777777" w:rsidR="000A0527" w:rsidRPr="00EB2B18" w:rsidRDefault="000A0527" w:rsidP="009F02EF">
      <w:pPr>
        <w:numPr>
          <w:ilvl w:val="0"/>
          <w:numId w:val="14"/>
        </w:numPr>
        <w:spacing w:before="0"/>
        <w:rPr>
          <w:rFonts w:cs="Arial"/>
        </w:rPr>
      </w:pPr>
      <w:r w:rsidRPr="00EB2B18">
        <w:rPr>
          <w:rFonts w:cs="Arial"/>
        </w:rPr>
        <w:t>establish stewardship programs</w:t>
      </w:r>
    </w:p>
    <w:p w14:paraId="6ECF873D" w14:textId="77777777" w:rsidR="000A0527" w:rsidRPr="00EB2B18" w:rsidRDefault="000A0527" w:rsidP="009F02EF">
      <w:pPr>
        <w:numPr>
          <w:ilvl w:val="0"/>
          <w:numId w:val="14"/>
        </w:numPr>
        <w:spacing w:before="0"/>
        <w:rPr>
          <w:rFonts w:cs="Arial"/>
        </w:rPr>
      </w:pPr>
      <w:r w:rsidRPr="00EB2B18">
        <w:rPr>
          <w:rFonts w:cs="Arial"/>
        </w:rPr>
        <w:t>specify and promote best management practices</w:t>
      </w:r>
    </w:p>
    <w:p w14:paraId="2A8428D8" w14:textId="77777777" w:rsidR="000A0527" w:rsidRPr="00EB2B18" w:rsidRDefault="000A0527" w:rsidP="009F02EF">
      <w:pPr>
        <w:numPr>
          <w:ilvl w:val="0"/>
          <w:numId w:val="14"/>
        </w:numPr>
        <w:spacing w:before="0"/>
        <w:rPr>
          <w:rFonts w:cs="Arial"/>
        </w:rPr>
      </w:pPr>
      <w:r w:rsidRPr="00EB2B18">
        <w:rPr>
          <w:rFonts w:cs="Arial"/>
        </w:rPr>
        <w:t>establish pilot programs</w:t>
      </w:r>
    </w:p>
    <w:p w14:paraId="2B1FBFB6" w14:textId="77777777" w:rsidR="00EA5B72" w:rsidRPr="00EA5B72" w:rsidRDefault="000A0527" w:rsidP="009F02EF">
      <w:pPr>
        <w:numPr>
          <w:ilvl w:val="0"/>
          <w:numId w:val="14"/>
        </w:numPr>
        <w:spacing w:before="0"/>
        <w:rPr>
          <w:rFonts w:cs="Arial"/>
        </w:rPr>
      </w:pPr>
      <w:r w:rsidRPr="00EB2B18">
        <w:rPr>
          <w:rFonts w:cs="Arial"/>
        </w:rPr>
        <w:t>govern research</w:t>
      </w:r>
    </w:p>
    <w:p w14:paraId="7C0A6967" w14:textId="77777777" w:rsidR="00D15A49" w:rsidRPr="00EB2B18" w:rsidRDefault="00D15A49" w:rsidP="000F298E">
      <w:pPr>
        <w:pStyle w:val="Heading2"/>
      </w:pPr>
      <w:bookmarkStart w:id="242" w:name="_Toc58839865"/>
      <w:bookmarkStart w:id="243" w:name="_Toc80278383"/>
      <w:r w:rsidRPr="00EB2B18">
        <w:t>S</w:t>
      </w:r>
      <w:r w:rsidR="00152CD9">
        <w:t>pecify</w:t>
      </w:r>
      <w:r w:rsidRPr="00EB2B18">
        <w:t xml:space="preserve"> Action</w:t>
      </w:r>
      <w:r w:rsidR="00371678">
        <w:t xml:space="preserve"> (Other:</w:t>
      </w:r>
      <w:r w:rsidR="004344B8">
        <w:t xml:space="preserve"> </w:t>
      </w:r>
      <w:r w:rsidR="00371678">
        <w:t>SA)</w:t>
      </w:r>
      <w:bookmarkEnd w:id="242"/>
      <w:bookmarkEnd w:id="243"/>
    </w:p>
    <w:p w14:paraId="367A8EC7" w14:textId="77777777" w:rsidR="005E7552" w:rsidRPr="00EB2B18" w:rsidRDefault="00403F94" w:rsidP="009F02EF">
      <w:pPr>
        <w:spacing w:before="0"/>
        <w:rPr>
          <w:rFonts w:cs="Arial"/>
        </w:rPr>
      </w:pPr>
      <w:r w:rsidRPr="00EB2B18">
        <w:rPr>
          <w:rFonts w:cs="Arial"/>
        </w:rPr>
        <w:t>S</w:t>
      </w:r>
      <w:r w:rsidR="00152CD9">
        <w:rPr>
          <w:rFonts w:cs="Arial"/>
        </w:rPr>
        <w:t>pecify</w:t>
      </w:r>
      <w:r w:rsidRPr="00EB2B18">
        <w:rPr>
          <w:rFonts w:cs="Arial"/>
        </w:rPr>
        <w:t xml:space="preserve"> Action policies </w:t>
      </w:r>
      <w:r w:rsidR="008C09E4" w:rsidRPr="00EB2B18">
        <w:rPr>
          <w:rFonts w:cs="Arial"/>
        </w:rPr>
        <w:t>are a non-legally binding commitment</w:t>
      </w:r>
      <w:r w:rsidRPr="00EB2B18">
        <w:rPr>
          <w:rFonts w:cs="Arial"/>
        </w:rPr>
        <w:t>. They assign a discretionary obligation on the implementing body to achieve the objectives of the</w:t>
      </w:r>
      <w:r w:rsidR="00152CD9">
        <w:rPr>
          <w:rFonts w:cs="Arial"/>
        </w:rPr>
        <w:t xml:space="preserve"> p</w:t>
      </w:r>
      <w:r w:rsidRPr="00EB2B18">
        <w:rPr>
          <w:rFonts w:cs="Arial"/>
        </w:rPr>
        <w:t xml:space="preserve">lan. </w:t>
      </w:r>
      <w:r w:rsidR="005E7552" w:rsidRPr="00EB2B18">
        <w:rPr>
          <w:rFonts w:cs="Arial"/>
        </w:rPr>
        <w:t>Any policy set out in the plan that is not one of the following policies</w:t>
      </w:r>
      <w:r w:rsidR="002E4F37" w:rsidRPr="00EB2B18">
        <w:rPr>
          <w:rFonts w:cs="Arial"/>
        </w:rPr>
        <w:t xml:space="preserve"> is a S</w:t>
      </w:r>
      <w:r w:rsidR="00152CD9">
        <w:rPr>
          <w:rFonts w:cs="Arial"/>
        </w:rPr>
        <w:t>pecify</w:t>
      </w:r>
      <w:r w:rsidR="002E4F37" w:rsidRPr="00EB2B18">
        <w:rPr>
          <w:rFonts w:cs="Arial"/>
        </w:rPr>
        <w:t xml:space="preserve"> Action policy</w:t>
      </w:r>
      <w:r w:rsidR="005E7552" w:rsidRPr="00EB2B18">
        <w:rPr>
          <w:rFonts w:cs="Arial"/>
        </w:rPr>
        <w:t>:</w:t>
      </w:r>
    </w:p>
    <w:p w14:paraId="16C43399" w14:textId="77777777" w:rsidR="005E7552" w:rsidRPr="00EB2B18" w:rsidRDefault="00403F94" w:rsidP="009F02EF">
      <w:pPr>
        <w:numPr>
          <w:ilvl w:val="0"/>
          <w:numId w:val="15"/>
        </w:numPr>
        <w:spacing w:before="0"/>
        <w:rPr>
          <w:rFonts w:cs="Arial"/>
        </w:rPr>
      </w:pPr>
      <w:r w:rsidRPr="00EB2B18">
        <w:rPr>
          <w:rFonts w:cs="Arial"/>
        </w:rPr>
        <w:t xml:space="preserve">a </w:t>
      </w:r>
      <w:r w:rsidR="005E7552" w:rsidRPr="00EB2B18">
        <w:rPr>
          <w:rFonts w:cs="Arial"/>
        </w:rPr>
        <w:t>significant threat policy</w:t>
      </w:r>
    </w:p>
    <w:p w14:paraId="7FFC3D1C" w14:textId="77777777" w:rsidR="005E7552" w:rsidRPr="00EB2B18" w:rsidRDefault="00403F94" w:rsidP="009F02EF">
      <w:pPr>
        <w:numPr>
          <w:ilvl w:val="0"/>
          <w:numId w:val="15"/>
        </w:numPr>
        <w:spacing w:before="0"/>
        <w:rPr>
          <w:rFonts w:cs="Arial"/>
        </w:rPr>
      </w:pPr>
      <w:r w:rsidRPr="00EB2B18">
        <w:rPr>
          <w:rFonts w:cs="Arial"/>
        </w:rPr>
        <w:t xml:space="preserve">a </w:t>
      </w:r>
      <w:r w:rsidR="005E7552" w:rsidRPr="00EB2B18">
        <w:rPr>
          <w:rFonts w:cs="Arial"/>
        </w:rPr>
        <w:t>designated Great Lakes policy</w:t>
      </w:r>
    </w:p>
    <w:p w14:paraId="0AC154C9" w14:textId="77777777" w:rsidR="005E7552" w:rsidRPr="00EB2B18" w:rsidRDefault="005E7552" w:rsidP="009F02EF">
      <w:pPr>
        <w:numPr>
          <w:ilvl w:val="0"/>
          <w:numId w:val="15"/>
        </w:numPr>
        <w:spacing w:before="0"/>
        <w:rPr>
          <w:rFonts w:cs="Arial"/>
        </w:rPr>
      </w:pPr>
      <w:r w:rsidRPr="00EB2B18">
        <w:rPr>
          <w:rFonts w:cs="Arial"/>
        </w:rPr>
        <w:t xml:space="preserve">a policy to which section 45 of the </w:t>
      </w:r>
      <w:r w:rsidR="002B113B">
        <w:rPr>
          <w:rFonts w:cs="Arial"/>
        </w:rPr>
        <w:t xml:space="preserve">Clean Water </w:t>
      </w:r>
      <w:r w:rsidRPr="00EB2B18">
        <w:rPr>
          <w:rFonts w:cs="Arial"/>
        </w:rPr>
        <w:t>Act applies</w:t>
      </w:r>
      <w:r w:rsidR="008C09E4" w:rsidRPr="00EB2B18">
        <w:rPr>
          <w:rFonts w:cs="Arial"/>
        </w:rPr>
        <w:t xml:space="preserve"> (Monitoring)</w:t>
      </w:r>
    </w:p>
    <w:p w14:paraId="35DE4F01" w14:textId="77777777" w:rsidR="005E7552" w:rsidRPr="00EB2B18" w:rsidRDefault="002B113B" w:rsidP="009F02EF">
      <w:pPr>
        <w:numPr>
          <w:ilvl w:val="0"/>
          <w:numId w:val="15"/>
        </w:numPr>
        <w:spacing w:before="0"/>
        <w:rPr>
          <w:rFonts w:cs="Arial"/>
        </w:rPr>
      </w:pPr>
      <w:r>
        <w:rPr>
          <w:rFonts w:cs="Arial"/>
        </w:rPr>
        <w:t>a policy to which clause 3</w:t>
      </w:r>
      <w:r w:rsidR="005E7552" w:rsidRPr="00EB2B18">
        <w:rPr>
          <w:rFonts w:cs="Arial"/>
        </w:rPr>
        <w:t xml:space="preserve">9 (1) (b) of the </w:t>
      </w:r>
      <w:r>
        <w:rPr>
          <w:rFonts w:cs="Arial"/>
        </w:rPr>
        <w:t xml:space="preserve">Clean Water </w:t>
      </w:r>
      <w:r w:rsidR="005E7552" w:rsidRPr="00EB2B18">
        <w:rPr>
          <w:rFonts w:cs="Arial"/>
        </w:rPr>
        <w:t>Act applies</w:t>
      </w:r>
      <w:r w:rsidR="008C09E4" w:rsidRPr="00EB2B18">
        <w:rPr>
          <w:rFonts w:cs="Arial"/>
        </w:rPr>
        <w:t xml:space="preserve"> (Land Use Planning – Have Regard For)</w:t>
      </w:r>
    </w:p>
    <w:p w14:paraId="2C89A4BE" w14:textId="77777777" w:rsidR="00EA5B72" w:rsidRPr="006C6C4D" w:rsidRDefault="005E7552" w:rsidP="009F02EF">
      <w:pPr>
        <w:numPr>
          <w:ilvl w:val="0"/>
          <w:numId w:val="15"/>
        </w:numPr>
        <w:spacing w:before="0"/>
        <w:rPr>
          <w:rFonts w:cs="Arial"/>
        </w:rPr>
      </w:pPr>
      <w:r w:rsidRPr="00EB2B18">
        <w:rPr>
          <w:rFonts w:cs="Arial"/>
        </w:rPr>
        <w:t>a policy to which claus</w:t>
      </w:r>
      <w:r w:rsidR="008C09E4" w:rsidRPr="00EB2B18">
        <w:rPr>
          <w:rFonts w:cs="Arial"/>
        </w:rPr>
        <w:t xml:space="preserve">e 39 (7) (b) of the </w:t>
      </w:r>
      <w:r w:rsidR="002B113B">
        <w:rPr>
          <w:rFonts w:cs="Arial"/>
        </w:rPr>
        <w:t xml:space="preserve">Clean Water </w:t>
      </w:r>
      <w:r w:rsidR="008C09E4" w:rsidRPr="00EB2B18">
        <w:rPr>
          <w:rFonts w:cs="Arial"/>
        </w:rPr>
        <w:t>Act applies (Prescribed Instruments – Have Regard For)</w:t>
      </w:r>
    </w:p>
    <w:p w14:paraId="3781DC86" w14:textId="77777777" w:rsidR="00403F94" w:rsidRPr="00EB2B18" w:rsidRDefault="00403F94" w:rsidP="000F298E">
      <w:pPr>
        <w:pStyle w:val="Heading2"/>
      </w:pPr>
      <w:bookmarkStart w:id="244" w:name="_Toc58839866"/>
      <w:bookmarkStart w:id="245" w:name="_Toc80278384"/>
      <w:r w:rsidRPr="00EB2B18">
        <w:t>Monitoring Policies</w:t>
      </w:r>
      <w:r w:rsidR="003E493C">
        <w:t xml:space="preserve"> (MON)</w:t>
      </w:r>
      <w:bookmarkEnd w:id="244"/>
      <w:bookmarkEnd w:id="245"/>
    </w:p>
    <w:p w14:paraId="0BF5CFCF" w14:textId="77777777" w:rsidR="00832BEB" w:rsidRDefault="008C09E4" w:rsidP="009F02EF">
      <w:pPr>
        <w:spacing w:before="0"/>
        <w:rPr>
          <w:rFonts w:cs="Arial"/>
        </w:rPr>
      </w:pPr>
      <w:proofErr w:type="gramStart"/>
      <w:r w:rsidRPr="00EB2B18">
        <w:rPr>
          <w:rFonts w:cs="Arial"/>
        </w:rPr>
        <w:t>Generally speaking, monitoring</w:t>
      </w:r>
      <w:proofErr w:type="gramEnd"/>
      <w:r w:rsidRPr="00EB2B18">
        <w:rPr>
          <w:rFonts w:cs="Arial"/>
        </w:rPr>
        <w:t xml:space="preserve"> policies are provided to track the implementation of the threat policy to gauge, over time, the effectiveness of the policy. </w:t>
      </w:r>
      <w:r w:rsidR="00832BEB">
        <w:rPr>
          <w:rFonts w:cs="Arial"/>
        </w:rPr>
        <w:t>Documentation and reporting back by the implementing body on the actions taken is necessary to assure the source protection committee</w:t>
      </w:r>
      <w:r w:rsidR="001E51E3">
        <w:rPr>
          <w:rFonts w:cs="Arial"/>
        </w:rPr>
        <w:t xml:space="preserve"> or source protection authority, as appropriate,</w:t>
      </w:r>
      <w:r w:rsidR="00832BEB">
        <w:rPr>
          <w:rFonts w:cs="Arial"/>
        </w:rPr>
        <w:t xml:space="preserve"> that the policy has been implemented and is effective at reducing the </w:t>
      </w:r>
      <w:r w:rsidR="0047503C">
        <w:rPr>
          <w:rFonts w:cs="Arial"/>
        </w:rPr>
        <w:t>risk to drinking water sources.</w:t>
      </w:r>
    </w:p>
    <w:p w14:paraId="7031E47B" w14:textId="2E9FB46D" w:rsidR="00756E1F" w:rsidRDefault="00832BEB" w:rsidP="009F02EF">
      <w:pPr>
        <w:spacing w:before="0"/>
        <w:rPr>
          <w:rFonts w:cs="Arial"/>
        </w:rPr>
      </w:pPr>
      <w:r>
        <w:rPr>
          <w:rFonts w:cs="Arial"/>
        </w:rPr>
        <w:lastRenderedPageBreak/>
        <w:t>This annual reporting can</w:t>
      </w:r>
      <w:r w:rsidR="0092334A">
        <w:rPr>
          <w:rFonts w:cs="Arial"/>
        </w:rPr>
        <w:t xml:space="preserve"> inform the next update to the </w:t>
      </w:r>
      <w:r w:rsidR="00CB2E50">
        <w:rPr>
          <w:rFonts w:cs="Arial"/>
        </w:rPr>
        <w:t>S</w:t>
      </w:r>
      <w:r w:rsidR="0092334A">
        <w:rPr>
          <w:rFonts w:cs="Arial"/>
        </w:rPr>
        <w:t xml:space="preserve">ource </w:t>
      </w:r>
      <w:r w:rsidR="00CB2E50">
        <w:rPr>
          <w:rFonts w:cs="Arial"/>
        </w:rPr>
        <w:t>P</w:t>
      </w:r>
      <w:r w:rsidR="0092334A">
        <w:rPr>
          <w:rFonts w:cs="Arial"/>
        </w:rPr>
        <w:t xml:space="preserve">rotection </w:t>
      </w:r>
      <w:r w:rsidR="00CB2E50">
        <w:rPr>
          <w:rFonts w:cs="Arial"/>
        </w:rPr>
        <w:t>P</w:t>
      </w:r>
      <w:r w:rsidR="0092334A">
        <w:rPr>
          <w:rFonts w:cs="Arial"/>
        </w:rPr>
        <w:t>lan and whether the policies are addressing the risk. Based on th</w:t>
      </w:r>
      <w:r>
        <w:rPr>
          <w:rFonts w:cs="Arial"/>
        </w:rPr>
        <w:t>e information in the annual reports</w:t>
      </w:r>
      <w:r w:rsidR="0092334A">
        <w:rPr>
          <w:rFonts w:cs="Arial"/>
        </w:rPr>
        <w:t>, the source protection committee can decide whether amendments to the policies are required.</w:t>
      </w:r>
    </w:p>
    <w:p w14:paraId="451729EF" w14:textId="77777777" w:rsidR="00363DD4" w:rsidRPr="00E26826" w:rsidRDefault="00363DD4" w:rsidP="009F02EF">
      <w:pPr>
        <w:pStyle w:val="Heading1"/>
      </w:pPr>
      <w:bookmarkStart w:id="246" w:name="_Toc58839867"/>
      <w:bookmarkStart w:id="247" w:name="_Toc80278385"/>
      <w:r>
        <w:t>Legal Effect</w:t>
      </w:r>
      <w:bookmarkEnd w:id="246"/>
      <w:bookmarkEnd w:id="247"/>
    </w:p>
    <w:p w14:paraId="24B09B5B" w14:textId="2ACAF30B" w:rsidR="004D4755" w:rsidRDefault="00363DD4" w:rsidP="009F02EF">
      <w:pPr>
        <w:spacing w:before="0"/>
        <w:rPr>
          <w:rFonts w:cs="Arial"/>
        </w:rPr>
      </w:pPr>
      <w:r w:rsidRPr="002B0614">
        <w:rPr>
          <w:rFonts w:cs="Arial"/>
        </w:rPr>
        <w:t xml:space="preserve">This </w:t>
      </w:r>
      <w:r w:rsidR="007118A7">
        <w:rPr>
          <w:rFonts w:cs="Arial"/>
        </w:rPr>
        <w:t>S</w:t>
      </w:r>
      <w:r w:rsidR="005A3F4F">
        <w:rPr>
          <w:rFonts w:cs="Arial"/>
        </w:rPr>
        <w:t xml:space="preserve">ource </w:t>
      </w:r>
      <w:r w:rsidR="007118A7">
        <w:rPr>
          <w:rFonts w:cs="Arial"/>
        </w:rPr>
        <w:t>P</w:t>
      </w:r>
      <w:r w:rsidR="005A3F4F">
        <w:rPr>
          <w:rFonts w:cs="Arial"/>
        </w:rPr>
        <w:t xml:space="preserve">rotection </w:t>
      </w:r>
      <w:r w:rsidR="007118A7">
        <w:rPr>
          <w:rFonts w:cs="Arial"/>
        </w:rPr>
        <w:t>P</w:t>
      </w:r>
      <w:r w:rsidR="005A3F4F">
        <w:rPr>
          <w:rFonts w:cs="Arial"/>
        </w:rPr>
        <w:t>lan</w:t>
      </w:r>
      <w:r w:rsidRPr="002B0614">
        <w:rPr>
          <w:rFonts w:cs="Arial"/>
        </w:rPr>
        <w:t xml:space="preserve"> and the policies </w:t>
      </w:r>
      <w:r w:rsidR="00857F7F">
        <w:rPr>
          <w:rFonts w:cs="Arial"/>
        </w:rPr>
        <w:t xml:space="preserve">contained within </w:t>
      </w:r>
      <w:r w:rsidRPr="002B0614">
        <w:rPr>
          <w:rFonts w:cs="Arial"/>
        </w:rPr>
        <w:t>will have</w:t>
      </w:r>
      <w:r w:rsidR="00222E46" w:rsidRPr="002B0614">
        <w:rPr>
          <w:rFonts w:cs="Arial"/>
        </w:rPr>
        <w:t xml:space="preserve"> legal effect in the province</w:t>
      </w:r>
      <w:r w:rsidR="00857F7F">
        <w:rPr>
          <w:rFonts w:cs="Arial"/>
        </w:rPr>
        <w:t xml:space="preserve"> according to Section 31 of the Clean Water Act</w:t>
      </w:r>
      <w:r w:rsidR="00222E46" w:rsidRPr="002B0614">
        <w:rPr>
          <w:rFonts w:cs="Arial"/>
        </w:rPr>
        <w:t xml:space="preserve">. </w:t>
      </w:r>
      <w:r w:rsidRPr="002B0614">
        <w:rPr>
          <w:rFonts w:cs="Arial"/>
        </w:rPr>
        <w:t xml:space="preserve">The requirements of the implementing bodies named in each policy vary according to the degree of threat the policy is addressing. </w:t>
      </w:r>
      <w:r w:rsidR="00E00691">
        <w:rPr>
          <w:rFonts w:cs="Arial"/>
        </w:rPr>
        <w:t xml:space="preserve">The policy tool also has an impact on the requirements on implementing bodies. </w:t>
      </w:r>
      <w:r w:rsidRPr="002B0614">
        <w:rPr>
          <w:rFonts w:cs="Arial"/>
        </w:rPr>
        <w:t>It should be noted that provincial appeal bodies, such as the Ontario Municipal Board, are also bound by the legal effect of th</w:t>
      </w:r>
      <w:r w:rsidR="0047503C">
        <w:rPr>
          <w:rFonts w:cs="Arial"/>
        </w:rPr>
        <w:t>e various policies in the plan.</w:t>
      </w:r>
    </w:p>
    <w:p w14:paraId="2644AA42" w14:textId="77777777" w:rsidR="00363DD4" w:rsidRPr="002B0614" w:rsidRDefault="00363DD4" w:rsidP="009F02EF">
      <w:pPr>
        <w:spacing w:before="0"/>
        <w:rPr>
          <w:rFonts w:cs="Arial"/>
        </w:rPr>
      </w:pPr>
      <w:r w:rsidRPr="002B0614">
        <w:rPr>
          <w:rFonts w:cs="Arial"/>
        </w:rPr>
        <w:t>There are three “levels” or “categories” of legal effect</w:t>
      </w:r>
      <w:r w:rsidR="004D4755" w:rsidRPr="002B0614">
        <w:rPr>
          <w:rFonts w:cs="Arial"/>
        </w:rPr>
        <w:t>:</w:t>
      </w:r>
    </w:p>
    <w:p w14:paraId="3344624C" w14:textId="77777777" w:rsidR="00C33189" w:rsidRDefault="00363DD4" w:rsidP="009F02EF">
      <w:pPr>
        <w:numPr>
          <w:ilvl w:val="0"/>
          <w:numId w:val="20"/>
        </w:numPr>
        <w:spacing w:before="0"/>
        <w:ind w:left="0" w:firstLine="0"/>
        <w:rPr>
          <w:rFonts w:cs="Arial"/>
        </w:rPr>
      </w:pPr>
      <w:r w:rsidRPr="00C33189">
        <w:rPr>
          <w:rFonts w:cs="Arial"/>
          <w:b/>
        </w:rPr>
        <w:t xml:space="preserve">Must Conform </w:t>
      </w:r>
      <w:r w:rsidR="004D4755" w:rsidRPr="00C33189">
        <w:rPr>
          <w:rFonts w:cs="Arial"/>
          <w:b/>
        </w:rPr>
        <w:t>To / Comply With</w:t>
      </w:r>
      <w:r w:rsidR="00411552" w:rsidRPr="00C33189">
        <w:rPr>
          <w:rFonts w:cs="Arial"/>
          <w:b/>
        </w:rPr>
        <w:t xml:space="preserve"> (MC)</w:t>
      </w:r>
      <w:r w:rsidR="004D4755" w:rsidRPr="002B0614">
        <w:rPr>
          <w:rFonts w:cs="Arial"/>
        </w:rPr>
        <w:t>: Must follow direction of policy</w:t>
      </w:r>
    </w:p>
    <w:p w14:paraId="617BB98D" w14:textId="77777777" w:rsidR="00C33189" w:rsidRPr="00C33189" w:rsidRDefault="00C33189" w:rsidP="009F02EF">
      <w:pPr>
        <w:numPr>
          <w:ilvl w:val="0"/>
          <w:numId w:val="23"/>
        </w:numPr>
        <w:spacing w:before="0"/>
        <w:ind w:left="360" w:hanging="180"/>
        <w:rPr>
          <w:rFonts w:cs="Arial"/>
        </w:rPr>
      </w:pPr>
      <w:r w:rsidRPr="00C33189">
        <w:rPr>
          <w:rFonts w:cs="Arial"/>
        </w:rPr>
        <w:t xml:space="preserve">The Clean Water Act requires municipalities, local </w:t>
      </w:r>
      <w:proofErr w:type="gramStart"/>
      <w:r w:rsidRPr="00C33189">
        <w:rPr>
          <w:rFonts w:cs="Arial"/>
        </w:rPr>
        <w:t>boards</w:t>
      </w:r>
      <w:proofErr w:type="gramEnd"/>
      <w:r w:rsidRPr="00C33189">
        <w:rPr>
          <w:rFonts w:cs="Arial"/>
        </w:rPr>
        <w:t xml:space="preserve"> or source protection authorities to comply with any obligations imposed on it to address a significant drinking water threat/condition, regardless of the particular tool </w:t>
      </w:r>
      <w:r w:rsidR="0047503C">
        <w:rPr>
          <w:rFonts w:cs="Arial"/>
        </w:rPr>
        <w:t>or approach used in the policy.</w:t>
      </w:r>
    </w:p>
    <w:p w14:paraId="628A3C0C" w14:textId="77777777" w:rsidR="00C33189" w:rsidRPr="00C33189" w:rsidRDefault="00C33189" w:rsidP="009F02EF">
      <w:pPr>
        <w:numPr>
          <w:ilvl w:val="0"/>
          <w:numId w:val="23"/>
        </w:numPr>
        <w:spacing w:before="0"/>
        <w:ind w:left="360" w:hanging="180"/>
        <w:rPr>
          <w:rFonts w:cs="Arial"/>
        </w:rPr>
      </w:pPr>
      <w:r w:rsidRPr="00C33189">
        <w:rPr>
          <w:rFonts w:cs="Arial"/>
        </w:rPr>
        <w:t>The Act requires decisions under the Planning Act and Condominium Act, 1998 to conform with significant threat/condition policies.</w:t>
      </w:r>
    </w:p>
    <w:p w14:paraId="6C2E92CA" w14:textId="77777777" w:rsidR="00C33189" w:rsidRPr="00C33189" w:rsidRDefault="00C33189" w:rsidP="009F02EF">
      <w:pPr>
        <w:numPr>
          <w:ilvl w:val="0"/>
          <w:numId w:val="23"/>
        </w:numPr>
        <w:spacing w:before="0"/>
        <w:ind w:left="360" w:hanging="180"/>
        <w:rPr>
          <w:rFonts w:cs="Arial"/>
        </w:rPr>
      </w:pPr>
      <w:r w:rsidRPr="00C33189">
        <w:rPr>
          <w:rFonts w:cs="Arial"/>
        </w:rPr>
        <w:t>The Act required decisions related to prescribed instruments to conform with significant threat/condition policies.</w:t>
      </w:r>
    </w:p>
    <w:p w14:paraId="51C247F1" w14:textId="77777777" w:rsidR="00C33189" w:rsidRPr="00C33189" w:rsidRDefault="00C33189" w:rsidP="009F02EF">
      <w:pPr>
        <w:numPr>
          <w:ilvl w:val="0"/>
          <w:numId w:val="23"/>
        </w:numPr>
        <w:spacing w:before="0"/>
        <w:ind w:left="360" w:hanging="180"/>
        <w:rPr>
          <w:rFonts w:cs="Arial"/>
        </w:rPr>
      </w:pPr>
      <w:r w:rsidRPr="00C33189">
        <w:rPr>
          <w:rFonts w:cs="Arial"/>
        </w:rPr>
        <w:t>Persons carrying out significant threat activities must conform with policies that use Part IV powers under the Clean Water Act.</w:t>
      </w:r>
    </w:p>
    <w:p w14:paraId="254ECC6F" w14:textId="77777777" w:rsidR="0078565C" w:rsidRPr="0047503C" w:rsidRDefault="00C33189" w:rsidP="00FD772B">
      <w:pPr>
        <w:numPr>
          <w:ilvl w:val="0"/>
          <w:numId w:val="23"/>
        </w:numPr>
        <w:spacing w:before="0" w:after="240"/>
        <w:ind w:left="374" w:hanging="187"/>
        <w:rPr>
          <w:rFonts w:cs="Arial"/>
        </w:rPr>
      </w:pPr>
      <w:r w:rsidRPr="00C33189">
        <w:rPr>
          <w:rFonts w:cs="Arial"/>
        </w:rPr>
        <w:t>The source protection plan must designate a public body</w:t>
      </w:r>
      <w:r w:rsidRPr="00C33189">
        <w:rPr>
          <w:rFonts w:cs="Arial"/>
          <w:vertAlign w:val="superscript"/>
        </w:rPr>
        <w:footnoteReference w:id="1"/>
      </w:r>
      <w:r w:rsidRPr="00C33189">
        <w:rPr>
          <w:rFonts w:cs="Arial"/>
        </w:rPr>
        <w:t xml:space="preserve"> to carry out monitoring required by the Clean Water Act and these public bodies must conform with the obligations set out in the monitoring policies</w:t>
      </w:r>
      <w:r w:rsidR="00500BE5">
        <w:rPr>
          <w:rFonts w:cs="Arial"/>
        </w:rPr>
        <w:t>.</w:t>
      </w:r>
    </w:p>
    <w:p w14:paraId="5B0576AB" w14:textId="77777777" w:rsidR="004D4755" w:rsidRDefault="004D4755" w:rsidP="009F02EF">
      <w:pPr>
        <w:numPr>
          <w:ilvl w:val="0"/>
          <w:numId w:val="20"/>
        </w:numPr>
        <w:spacing w:before="0"/>
        <w:ind w:left="0" w:firstLine="0"/>
        <w:rPr>
          <w:rFonts w:cs="Arial"/>
        </w:rPr>
      </w:pPr>
      <w:r w:rsidRPr="00C33189">
        <w:rPr>
          <w:rFonts w:cs="Arial"/>
          <w:b/>
        </w:rPr>
        <w:t>Have Regard For</w:t>
      </w:r>
      <w:r w:rsidR="00411552" w:rsidRPr="00C33189">
        <w:rPr>
          <w:rFonts w:cs="Arial"/>
          <w:b/>
        </w:rPr>
        <w:t xml:space="preserve"> (HR)</w:t>
      </w:r>
      <w:r w:rsidRPr="002B0614">
        <w:rPr>
          <w:rFonts w:cs="Arial"/>
        </w:rPr>
        <w:t>: Must consider policy when making decision</w:t>
      </w:r>
    </w:p>
    <w:p w14:paraId="7BA66EBC" w14:textId="77777777" w:rsidR="00C33189" w:rsidRPr="00C33189" w:rsidRDefault="00C33189" w:rsidP="009F02EF">
      <w:pPr>
        <w:numPr>
          <w:ilvl w:val="0"/>
          <w:numId w:val="24"/>
        </w:numPr>
        <w:spacing w:before="0"/>
        <w:ind w:left="360" w:hanging="180"/>
        <w:rPr>
          <w:rFonts w:cs="Arial"/>
        </w:rPr>
      </w:pPr>
      <w:r w:rsidRPr="00C33189">
        <w:rPr>
          <w:rFonts w:cs="Arial"/>
        </w:rPr>
        <w:t>The Act requires decisions under the Planning Act and Condominium Act, 1998 to have regard to moderate and low threat</w:t>
      </w:r>
      <w:r w:rsidR="003C0F8E">
        <w:rPr>
          <w:rFonts w:cs="Arial"/>
        </w:rPr>
        <w:t>/condition policies</w:t>
      </w:r>
      <w:r w:rsidRPr="00C33189">
        <w:rPr>
          <w:rFonts w:cs="Arial"/>
        </w:rPr>
        <w:t>.</w:t>
      </w:r>
    </w:p>
    <w:p w14:paraId="3AF322BA" w14:textId="77777777" w:rsidR="00C33189" w:rsidRPr="00C33189" w:rsidRDefault="00C33189" w:rsidP="009F02EF">
      <w:pPr>
        <w:numPr>
          <w:ilvl w:val="0"/>
          <w:numId w:val="24"/>
        </w:numPr>
        <w:spacing w:before="0"/>
        <w:ind w:left="360" w:hanging="180"/>
        <w:rPr>
          <w:rFonts w:cs="Arial"/>
        </w:rPr>
      </w:pPr>
      <w:r w:rsidRPr="00C33189">
        <w:rPr>
          <w:rFonts w:cs="Arial"/>
        </w:rPr>
        <w:lastRenderedPageBreak/>
        <w:t>The Act required decisions related to prescribed instruments to have regard to moderate and low threat/condition policies</w:t>
      </w:r>
      <w:r w:rsidR="0047503C">
        <w:rPr>
          <w:rFonts w:cs="Arial"/>
        </w:rPr>
        <w:t>.</w:t>
      </w:r>
    </w:p>
    <w:p w14:paraId="1C87F9F0" w14:textId="77777777" w:rsidR="00756E1F" w:rsidRDefault="004D4755" w:rsidP="009F02EF">
      <w:pPr>
        <w:numPr>
          <w:ilvl w:val="0"/>
          <w:numId w:val="20"/>
        </w:numPr>
        <w:spacing w:before="0"/>
        <w:ind w:left="0" w:firstLine="0"/>
        <w:rPr>
          <w:rFonts w:cs="Arial"/>
        </w:rPr>
      </w:pPr>
      <w:r w:rsidRPr="00C33189">
        <w:rPr>
          <w:rFonts w:cs="Arial"/>
          <w:b/>
        </w:rPr>
        <w:t>Not L</w:t>
      </w:r>
      <w:r w:rsidR="00363DD4" w:rsidRPr="00C33189">
        <w:rPr>
          <w:rFonts w:cs="Arial"/>
          <w:b/>
        </w:rPr>
        <w:t>egally Binding</w:t>
      </w:r>
      <w:r w:rsidR="00411552" w:rsidRPr="00C33189">
        <w:rPr>
          <w:rFonts w:cs="Arial"/>
          <w:b/>
        </w:rPr>
        <w:t xml:space="preserve"> (NLB)</w:t>
      </w:r>
      <w:r w:rsidRPr="002B0614">
        <w:rPr>
          <w:rFonts w:cs="Arial"/>
        </w:rPr>
        <w:t>: Good to follow but not required</w:t>
      </w:r>
    </w:p>
    <w:p w14:paraId="278C20CA" w14:textId="77777777" w:rsidR="00C33189" w:rsidRPr="00970825" w:rsidRDefault="00C33189" w:rsidP="009F02EF">
      <w:pPr>
        <w:spacing w:before="0"/>
        <w:rPr>
          <w:rFonts w:cs="Arial"/>
        </w:rPr>
      </w:pPr>
      <w:r w:rsidRPr="00970825">
        <w:rPr>
          <w:rFonts w:cs="Arial"/>
        </w:rPr>
        <w:t xml:space="preserve">The source protection plan includes other types of policies that, while the committee may determine are important </w:t>
      </w:r>
      <w:r w:rsidR="00970825">
        <w:rPr>
          <w:rFonts w:cs="Arial"/>
        </w:rPr>
        <w:t>to achieving the p</w:t>
      </w:r>
      <w:r w:rsidRPr="00970825">
        <w:rPr>
          <w:rFonts w:cs="Arial"/>
        </w:rPr>
        <w:t>lan’s objectives, are not given legal effect by the Act</w:t>
      </w:r>
      <w:r w:rsidR="00970825">
        <w:rPr>
          <w:rFonts w:cs="Arial"/>
        </w:rPr>
        <w:t xml:space="preserve">. </w:t>
      </w:r>
      <w:r w:rsidRPr="00970825">
        <w:rPr>
          <w:rFonts w:cs="Arial"/>
        </w:rPr>
        <w:t>These include:</w:t>
      </w:r>
    </w:p>
    <w:p w14:paraId="45D2AC7D" w14:textId="77777777" w:rsidR="00C33189" w:rsidRPr="00970825" w:rsidRDefault="00C33189" w:rsidP="009F02EF">
      <w:pPr>
        <w:numPr>
          <w:ilvl w:val="0"/>
          <w:numId w:val="25"/>
        </w:numPr>
        <w:spacing w:before="0"/>
        <w:ind w:left="360" w:hanging="180"/>
        <w:rPr>
          <w:rFonts w:cs="Arial"/>
        </w:rPr>
      </w:pPr>
      <w:r w:rsidRPr="00970825">
        <w:rPr>
          <w:rFonts w:cs="Arial"/>
        </w:rPr>
        <w:t xml:space="preserve">Significant, </w:t>
      </w:r>
      <w:proofErr w:type="gramStart"/>
      <w:r w:rsidRPr="00970825">
        <w:rPr>
          <w:rFonts w:cs="Arial"/>
        </w:rPr>
        <w:t>moderate</w:t>
      </w:r>
      <w:proofErr w:type="gramEnd"/>
      <w:r w:rsidRPr="00970825">
        <w:rPr>
          <w:rFonts w:cs="Arial"/>
        </w:rPr>
        <w:t xml:space="preserve"> and low threat/condition policies to be implemented by bodies other than municipalities, local boards or source protection authorities and which do not rely on Part IV, prescribed ins</w:t>
      </w:r>
      <w:r w:rsidR="0047503C">
        <w:rPr>
          <w:rFonts w:cs="Arial"/>
        </w:rPr>
        <w:t>trument or Planning Act tools.</w:t>
      </w:r>
    </w:p>
    <w:p w14:paraId="3E301FB6" w14:textId="77777777" w:rsidR="00970825" w:rsidRPr="00970825" w:rsidRDefault="00970825" w:rsidP="009F02EF">
      <w:pPr>
        <w:numPr>
          <w:ilvl w:val="0"/>
          <w:numId w:val="25"/>
        </w:numPr>
        <w:spacing w:before="0"/>
        <w:ind w:left="360" w:hanging="180"/>
        <w:rPr>
          <w:rFonts w:cs="Arial"/>
        </w:rPr>
      </w:pPr>
      <w:r w:rsidRPr="00970825">
        <w:rPr>
          <w:rFonts w:cs="Arial"/>
        </w:rPr>
        <w:t>Other permitted policies governing:</w:t>
      </w:r>
    </w:p>
    <w:p w14:paraId="573D5CF6" w14:textId="77777777" w:rsidR="00970825" w:rsidRPr="00970825" w:rsidRDefault="00970825" w:rsidP="009F02EF">
      <w:pPr>
        <w:numPr>
          <w:ilvl w:val="1"/>
          <w:numId w:val="25"/>
        </w:numPr>
        <w:spacing w:before="0"/>
        <w:ind w:left="540" w:hanging="180"/>
        <w:rPr>
          <w:rFonts w:cs="Arial"/>
        </w:rPr>
      </w:pPr>
      <w:r w:rsidRPr="00970825">
        <w:rPr>
          <w:rFonts w:cs="Arial"/>
        </w:rPr>
        <w:t>Incentive programs and education &amp; outreach programs, including for sy</w:t>
      </w:r>
      <w:r w:rsidR="0047503C">
        <w:rPr>
          <w:rFonts w:cs="Arial"/>
        </w:rPr>
        <w:t>stems not in terms of reference</w:t>
      </w:r>
    </w:p>
    <w:p w14:paraId="68242D05" w14:textId="77777777" w:rsidR="00970825" w:rsidRPr="00970825" w:rsidRDefault="00970825" w:rsidP="009F02EF">
      <w:pPr>
        <w:numPr>
          <w:ilvl w:val="1"/>
          <w:numId w:val="25"/>
        </w:numPr>
        <w:spacing w:before="0"/>
        <w:ind w:left="540" w:hanging="180"/>
        <w:rPr>
          <w:rFonts w:cs="Arial"/>
        </w:rPr>
      </w:pPr>
      <w:r w:rsidRPr="00970825">
        <w:rPr>
          <w:rFonts w:cs="Arial"/>
        </w:rPr>
        <w:t xml:space="preserve">The update of spills prevention, contingency or response plans along highways, </w:t>
      </w:r>
      <w:proofErr w:type="gramStart"/>
      <w:r w:rsidRPr="00970825">
        <w:rPr>
          <w:rFonts w:cs="Arial"/>
        </w:rPr>
        <w:t>railways</w:t>
      </w:r>
      <w:proofErr w:type="gramEnd"/>
      <w:r w:rsidRPr="00970825">
        <w:rPr>
          <w:rFonts w:cs="Arial"/>
        </w:rPr>
        <w:t xml:space="preserve"> or shipping lanes</w:t>
      </w:r>
    </w:p>
    <w:p w14:paraId="4EE008FC" w14:textId="77777777" w:rsidR="00970825" w:rsidRPr="00970825" w:rsidRDefault="00970825" w:rsidP="009F02EF">
      <w:pPr>
        <w:numPr>
          <w:ilvl w:val="1"/>
          <w:numId w:val="25"/>
        </w:numPr>
        <w:spacing w:before="0"/>
        <w:ind w:left="540" w:hanging="180"/>
        <w:rPr>
          <w:rFonts w:cs="Arial"/>
        </w:rPr>
      </w:pPr>
      <w:r w:rsidRPr="00970825">
        <w:rPr>
          <w:rFonts w:cs="Arial"/>
        </w:rPr>
        <w:t>Climate conditions data collection</w:t>
      </w:r>
    </w:p>
    <w:p w14:paraId="03C5822B" w14:textId="77777777" w:rsidR="00970825" w:rsidRPr="00970825" w:rsidRDefault="00970825" w:rsidP="009F02EF">
      <w:pPr>
        <w:numPr>
          <w:ilvl w:val="1"/>
          <w:numId w:val="25"/>
        </w:numPr>
        <w:spacing w:before="0"/>
        <w:ind w:left="540" w:hanging="180"/>
        <w:rPr>
          <w:rFonts w:cs="Arial"/>
        </w:rPr>
      </w:pPr>
      <w:r w:rsidRPr="00970825">
        <w:rPr>
          <w:rFonts w:cs="Arial"/>
        </w:rPr>
        <w:t>Tr</w:t>
      </w:r>
      <w:r w:rsidR="0047503C">
        <w:rPr>
          <w:rFonts w:cs="Arial"/>
        </w:rPr>
        <w:t>ansport pathways in WHPA or IPZ</w:t>
      </w:r>
    </w:p>
    <w:p w14:paraId="4B1F5E33" w14:textId="77777777" w:rsidR="004D4755" w:rsidRPr="00363251" w:rsidRDefault="00970825" w:rsidP="009F02EF">
      <w:pPr>
        <w:numPr>
          <w:ilvl w:val="0"/>
          <w:numId w:val="25"/>
        </w:numPr>
        <w:spacing w:before="0"/>
        <w:ind w:left="360" w:hanging="180"/>
        <w:rPr>
          <w:rFonts w:cs="Arial"/>
        </w:rPr>
      </w:pPr>
      <w:r w:rsidRPr="00970825">
        <w:rPr>
          <w:rFonts w:cs="Arial"/>
        </w:rPr>
        <w:t>Optional monitoring policies (</w:t>
      </w:r>
      <w:proofErr w:type="gramStart"/>
      <w:r w:rsidRPr="00970825">
        <w:rPr>
          <w:rFonts w:cs="Arial"/>
        </w:rPr>
        <w:t>i.e.</w:t>
      </w:r>
      <w:proofErr w:type="gramEnd"/>
      <w:r w:rsidRPr="00970825">
        <w:rPr>
          <w:rFonts w:cs="Arial"/>
        </w:rPr>
        <w:t xml:space="preserve"> moderate/low threats in areas where the threat could never become significant and monitoring of other permissible plan policies) to be implemented by bodies other than municipality, local boards or source protection authorities.</w:t>
      </w:r>
    </w:p>
    <w:p w14:paraId="0D6D954F" w14:textId="77777777" w:rsidR="006066BB" w:rsidRPr="00E26826" w:rsidRDefault="006066BB" w:rsidP="009F02EF">
      <w:pPr>
        <w:pStyle w:val="Heading1"/>
      </w:pPr>
      <w:bookmarkStart w:id="248" w:name="_Toc58839868"/>
      <w:bookmarkStart w:id="249" w:name="_Toc80278386"/>
      <w:r>
        <w:t>How th</w:t>
      </w:r>
      <w:r w:rsidR="00222E46">
        <w:t xml:space="preserve">e </w:t>
      </w:r>
      <w:r w:rsidR="002D30A7">
        <w:t xml:space="preserve">Policies Are </w:t>
      </w:r>
      <w:r w:rsidR="002E1248">
        <w:t>Organized</w:t>
      </w:r>
      <w:r w:rsidR="002D30A7">
        <w:t xml:space="preserve"> and Numbered</w:t>
      </w:r>
      <w:bookmarkEnd w:id="248"/>
      <w:bookmarkEnd w:id="249"/>
    </w:p>
    <w:p w14:paraId="4005B5D1" w14:textId="77777777" w:rsidR="005052FF" w:rsidRDefault="00852C53" w:rsidP="009F02EF">
      <w:pPr>
        <w:spacing w:before="0"/>
        <w:rPr>
          <w:rFonts w:cs="Arial"/>
        </w:rPr>
      </w:pPr>
      <w:r>
        <w:rPr>
          <w:rFonts w:cs="Arial"/>
        </w:rPr>
        <w:t>Chapter 16</w:t>
      </w:r>
      <w:r w:rsidR="00874C5F">
        <w:rPr>
          <w:rFonts w:cs="Arial"/>
        </w:rPr>
        <w:t xml:space="preserve"> </w:t>
      </w:r>
      <w:r w:rsidR="005052FF">
        <w:rPr>
          <w:rFonts w:cs="Arial"/>
        </w:rPr>
        <w:t xml:space="preserve">contains the </w:t>
      </w:r>
      <w:r w:rsidR="00874C5F">
        <w:rPr>
          <w:rFonts w:cs="Arial"/>
        </w:rPr>
        <w:t xml:space="preserve">bulk of the </w:t>
      </w:r>
      <w:r w:rsidR="005052FF">
        <w:rPr>
          <w:rFonts w:cs="Arial"/>
        </w:rPr>
        <w:t>policies that have been drafted</w:t>
      </w:r>
      <w:r w:rsidR="00874C5F">
        <w:rPr>
          <w:rFonts w:cs="Arial"/>
        </w:rPr>
        <w:t xml:space="preserve"> for the South Georgian Bay Lake Simcoe source protection region</w:t>
      </w:r>
      <w:r w:rsidR="005052FF">
        <w:rPr>
          <w:rFonts w:cs="Arial"/>
        </w:rPr>
        <w:t xml:space="preserve">. </w:t>
      </w:r>
      <w:r w:rsidR="00874C5F">
        <w:rPr>
          <w:rFonts w:cs="Arial"/>
        </w:rPr>
        <w:t>In this chapter, t</w:t>
      </w:r>
      <w:r w:rsidR="005052FF">
        <w:rPr>
          <w:rFonts w:cs="Arial"/>
        </w:rPr>
        <w:t xml:space="preserve">he policies are organized by threat type. Each </w:t>
      </w:r>
      <w:r w:rsidR="00874C5F">
        <w:rPr>
          <w:rFonts w:cs="Arial"/>
        </w:rPr>
        <w:t>threat type</w:t>
      </w:r>
      <w:r w:rsidR="005052FF">
        <w:rPr>
          <w:rFonts w:cs="Arial"/>
        </w:rPr>
        <w:t xml:space="preserve"> begins with</w:t>
      </w:r>
      <w:r w:rsidR="006066BB" w:rsidRPr="002B0614">
        <w:rPr>
          <w:rFonts w:cs="Arial"/>
        </w:rPr>
        <w:t xml:space="preserve"> a brief description of the threat, </w:t>
      </w:r>
      <w:r w:rsidR="00874C5F">
        <w:rPr>
          <w:rFonts w:cs="Arial"/>
        </w:rPr>
        <w:t>provides</w:t>
      </w:r>
      <w:r w:rsidR="00596C31">
        <w:rPr>
          <w:rFonts w:cs="Arial"/>
        </w:rPr>
        <w:t xml:space="preserve"> </w:t>
      </w:r>
      <w:r w:rsidR="00874C5F">
        <w:rPr>
          <w:rFonts w:cs="Arial"/>
        </w:rPr>
        <w:t xml:space="preserve">a </w:t>
      </w:r>
      <w:r w:rsidR="00596C31">
        <w:rPr>
          <w:rFonts w:cs="Arial"/>
        </w:rPr>
        <w:t>summary describing what circumstances make the threat significant</w:t>
      </w:r>
      <w:r w:rsidR="005052FF">
        <w:rPr>
          <w:rFonts w:cs="Arial"/>
        </w:rPr>
        <w:t>, and then is followed by a table or tables listing the threat policies applicable to that threat.</w:t>
      </w:r>
    </w:p>
    <w:p w14:paraId="361CDCA8" w14:textId="143E04B8" w:rsidR="00874C5F" w:rsidRDefault="00874C5F" w:rsidP="009F02EF">
      <w:pPr>
        <w:spacing w:before="0"/>
        <w:rPr>
          <w:rFonts w:cs="Arial"/>
        </w:rPr>
      </w:pPr>
      <w:r>
        <w:rPr>
          <w:rFonts w:cs="Arial"/>
        </w:rPr>
        <w:t xml:space="preserve">The </w:t>
      </w:r>
      <w:r w:rsidR="00852C53">
        <w:rPr>
          <w:rFonts w:cs="Arial"/>
        </w:rPr>
        <w:t>chapter that follows (Chapter 17</w:t>
      </w:r>
      <w:r>
        <w:rPr>
          <w:rFonts w:cs="Arial"/>
        </w:rPr>
        <w:t xml:space="preserve">) includes more </w:t>
      </w:r>
      <w:proofErr w:type="gramStart"/>
      <w:r>
        <w:rPr>
          <w:rFonts w:cs="Arial"/>
        </w:rPr>
        <w:t>policies, and</w:t>
      </w:r>
      <w:proofErr w:type="gramEnd"/>
      <w:r>
        <w:rPr>
          <w:rFonts w:cs="Arial"/>
        </w:rPr>
        <w:t xml:space="preserve"> is organized</w:t>
      </w:r>
      <w:r w:rsidR="005052FF">
        <w:rPr>
          <w:rFonts w:cs="Arial"/>
        </w:rPr>
        <w:t xml:space="preserve"> by policy type.</w:t>
      </w:r>
      <w:r>
        <w:rPr>
          <w:rFonts w:cs="Arial"/>
        </w:rPr>
        <w:t xml:space="preserve"> </w:t>
      </w:r>
      <w:r w:rsidR="005052FF">
        <w:rPr>
          <w:rFonts w:cs="Arial"/>
        </w:rPr>
        <w:t xml:space="preserve">This was done </w:t>
      </w:r>
      <w:r>
        <w:rPr>
          <w:rFonts w:cs="Arial"/>
        </w:rPr>
        <w:t xml:space="preserve">in response to feedback received during pre-consultation about excess policy repetition. </w:t>
      </w:r>
      <w:r w:rsidR="005052FF">
        <w:rPr>
          <w:rFonts w:cs="Arial"/>
        </w:rPr>
        <w:t>Policies in this section are: Restricted Land Use</w:t>
      </w:r>
      <w:r w:rsidR="00C526F6">
        <w:rPr>
          <w:rFonts w:cs="Arial"/>
        </w:rPr>
        <w:t>s</w:t>
      </w:r>
      <w:r w:rsidR="005052FF">
        <w:rPr>
          <w:rFonts w:cs="Arial"/>
        </w:rPr>
        <w:t>, Land Use Planning, Education and Outreach, Incentives and Stewardship, and Monitoring.</w:t>
      </w:r>
      <w:r w:rsidR="00027896">
        <w:rPr>
          <w:rFonts w:cs="Arial"/>
        </w:rPr>
        <w:t xml:space="preserve"> </w:t>
      </w:r>
      <w:r w:rsidR="002647E4">
        <w:fldChar w:fldCharType="begin"/>
      </w:r>
      <w:r w:rsidR="002647E4">
        <w:instrText xml:space="preserve"> REF _Ref332190281 \h  \* MERGEFORMAT </w:instrText>
      </w:r>
      <w:r w:rsidR="002647E4">
        <w:fldChar w:fldCharType="separate"/>
      </w:r>
      <w:r w:rsidR="00D47736" w:rsidRPr="00D47736">
        <w:rPr>
          <w:rFonts w:cs="Arial"/>
        </w:rPr>
        <w:t xml:space="preserve">Table </w:t>
      </w:r>
      <w:r w:rsidR="00D47736">
        <w:rPr>
          <w:noProof/>
        </w:rPr>
        <w:t>4</w:t>
      </w:r>
      <w:r w:rsidR="002647E4">
        <w:fldChar w:fldCharType="end"/>
      </w:r>
      <w:r w:rsidR="00027896">
        <w:rPr>
          <w:rFonts w:cs="Arial"/>
        </w:rPr>
        <w:t xml:space="preserve"> b</w:t>
      </w:r>
      <w:r>
        <w:rPr>
          <w:rFonts w:cs="Arial"/>
        </w:rPr>
        <w:t>elow</w:t>
      </w:r>
      <w:r w:rsidR="00027896">
        <w:rPr>
          <w:rFonts w:cs="Arial"/>
        </w:rPr>
        <w:t xml:space="preserve"> provides</w:t>
      </w:r>
      <w:r>
        <w:rPr>
          <w:rFonts w:cs="Arial"/>
        </w:rPr>
        <w:t xml:space="preserve"> an outline of how the policies have been numbered.</w:t>
      </w:r>
    </w:p>
    <w:p w14:paraId="0C49E8AF" w14:textId="71869315" w:rsidR="005052FF" w:rsidRPr="003F12AC" w:rsidRDefault="005052FF" w:rsidP="004E540D">
      <w:pPr>
        <w:pStyle w:val="Caption"/>
      </w:pPr>
      <w:bookmarkStart w:id="250" w:name="_Ref332190281"/>
      <w:bookmarkStart w:id="251" w:name="_Toc43734798"/>
      <w:r w:rsidRPr="003F12AC">
        <w:t xml:space="preserve">Table </w:t>
      </w:r>
      <w:r w:rsidR="00105CD4">
        <w:fldChar w:fldCharType="begin"/>
      </w:r>
      <w:r w:rsidR="00105CD4">
        <w:instrText xml:space="preserve"> SEQ Table \* ARABIC </w:instrText>
      </w:r>
      <w:r w:rsidR="00105CD4">
        <w:fldChar w:fldCharType="separate"/>
      </w:r>
      <w:r w:rsidR="00D47736">
        <w:t>4</w:t>
      </w:r>
      <w:r w:rsidR="00105CD4">
        <w:fldChar w:fldCharType="end"/>
      </w:r>
      <w:bookmarkEnd w:id="250"/>
      <w:r w:rsidRPr="003F12AC">
        <w:t>: Policy Numbering Protocol</w:t>
      </w:r>
      <w:bookmarkEnd w:id="251"/>
    </w:p>
    <w:tbl>
      <w:tblPr>
        <w:tblStyle w:val="PlainTable1"/>
        <w:tblW w:w="8919" w:type="dxa"/>
        <w:tblLook w:val="04A0" w:firstRow="1" w:lastRow="0" w:firstColumn="1" w:lastColumn="0" w:noHBand="0" w:noVBand="1"/>
      </w:tblPr>
      <w:tblGrid>
        <w:gridCol w:w="4487"/>
        <w:gridCol w:w="4432"/>
      </w:tblGrid>
      <w:tr w:rsidR="00596C31" w:rsidRPr="00AA7CB5" w14:paraId="3A9F9661" w14:textId="77777777" w:rsidTr="006A5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336600"/>
          </w:tcPr>
          <w:p w14:paraId="0A703847" w14:textId="77777777" w:rsidR="00596C31" w:rsidRPr="00FD772B" w:rsidRDefault="00596C31" w:rsidP="00FD772B">
            <w:pPr>
              <w:spacing w:before="0" w:after="0"/>
              <w:rPr>
                <w:color w:val="FFFFFF" w:themeColor="background1"/>
                <w:lang w:val="en-US"/>
              </w:rPr>
            </w:pPr>
            <w:r w:rsidRPr="00FD772B">
              <w:rPr>
                <w:color w:val="FFFFFF" w:themeColor="background1"/>
                <w:lang w:val="en-US"/>
              </w:rPr>
              <w:lastRenderedPageBreak/>
              <w:t>Policy Threat or Type</w:t>
            </w:r>
          </w:p>
        </w:tc>
        <w:tc>
          <w:tcPr>
            <w:tcW w:w="0" w:type="dxa"/>
            <w:shd w:val="clear" w:color="auto" w:fill="336600"/>
          </w:tcPr>
          <w:p w14:paraId="0E2B9FD6" w14:textId="77777777" w:rsidR="00596C31" w:rsidRPr="00FD772B" w:rsidRDefault="00596C31" w:rsidP="00FD772B">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FD772B">
              <w:rPr>
                <w:color w:val="FFFFFF" w:themeColor="background1"/>
                <w:lang w:val="en-US"/>
              </w:rPr>
              <w:t>Acronym</w:t>
            </w:r>
          </w:p>
        </w:tc>
      </w:tr>
      <w:tr w:rsidR="00596C31" w:rsidRPr="00AA7CB5" w14:paraId="7335DB04"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758E593" w14:textId="77777777" w:rsidR="00596C31" w:rsidRPr="00FD772B" w:rsidRDefault="00596C31" w:rsidP="00FD772B">
            <w:pPr>
              <w:spacing w:before="0" w:after="0"/>
              <w:rPr>
                <w:b w:val="0"/>
                <w:bCs w:val="0"/>
                <w:lang w:val="en-US"/>
              </w:rPr>
            </w:pPr>
            <w:r w:rsidRPr="00AA7CB5">
              <w:rPr>
                <w:lang w:val="en-US"/>
              </w:rPr>
              <w:t>Threat 1 (a) –</w:t>
            </w:r>
            <w:r w:rsidR="00027896" w:rsidRPr="00AA7CB5">
              <w:rPr>
                <w:lang w:val="en-US"/>
              </w:rPr>
              <w:t xml:space="preserve"> </w:t>
            </w:r>
            <w:r w:rsidRPr="00AA7CB5">
              <w:rPr>
                <w:lang w:val="en-US"/>
              </w:rPr>
              <w:t>Hauled Sewage</w:t>
            </w:r>
          </w:p>
        </w:tc>
        <w:tc>
          <w:tcPr>
            <w:tcW w:w="0" w:type="dxa"/>
          </w:tcPr>
          <w:p w14:paraId="486C062D"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WAST(a)-1</w:t>
            </w:r>
          </w:p>
        </w:tc>
      </w:tr>
      <w:tr w:rsidR="00596C31" w:rsidRPr="00AA7CB5" w14:paraId="477EB2FB"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74200D27" w14:textId="77777777" w:rsidR="00596C31" w:rsidRPr="00FD772B" w:rsidRDefault="00596C31" w:rsidP="00FD772B">
            <w:pPr>
              <w:spacing w:before="0" w:after="0"/>
              <w:rPr>
                <w:b w:val="0"/>
                <w:bCs w:val="0"/>
                <w:lang w:val="en-US"/>
              </w:rPr>
            </w:pPr>
            <w:r w:rsidRPr="00AA7CB5">
              <w:rPr>
                <w:lang w:val="en-US"/>
              </w:rPr>
              <w:t>Threat 1 (b) – Waste Disposal</w:t>
            </w:r>
          </w:p>
        </w:tc>
        <w:tc>
          <w:tcPr>
            <w:tcW w:w="0" w:type="dxa"/>
          </w:tcPr>
          <w:p w14:paraId="0CA5962B"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WAST(b)-1</w:t>
            </w:r>
          </w:p>
        </w:tc>
      </w:tr>
      <w:tr w:rsidR="00596C31" w:rsidRPr="00AA7CB5" w14:paraId="7FDF5E12"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A52C56" w14:textId="77777777" w:rsidR="00596C31" w:rsidRPr="00FD772B" w:rsidRDefault="00596C31" w:rsidP="00FD772B">
            <w:pPr>
              <w:spacing w:before="0" w:after="0"/>
              <w:rPr>
                <w:b w:val="0"/>
                <w:bCs w:val="0"/>
                <w:lang w:val="en-US"/>
              </w:rPr>
            </w:pPr>
            <w:r w:rsidRPr="00AA7CB5">
              <w:rPr>
                <w:lang w:val="en-US"/>
              </w:rPr>
              <w:t>Threat 1 (c) – Mine Tailings</w:t>
            </w:r>
          </w:p>
        </w:tc>
        <w:tc>
          <w:tcPr>
            <w:tcW w:w="0" w:type="dxa"/>
          </w:tcPr>
          <w:p w14:paraId="75A2C152"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WAST(c)-1</w:t>
            </w:r>
          </w:p>
        </w:tc>
      </w:tr>
      <w:tr w:rsidR="00596C31" w:rsidRPr="00AA7CB5" w14:paraId="20E4464E"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3728DF56" w14:textId="77777777" w:rsidR="00596C31" w:rsidRPr="00FD772B" w:rsidRDefault="00027896" w:rsidP="00FD772B">
            <w:pPr>
              <w:spacing w:before="0" w:after="0"/>
              <w:rPr>
                <w:b w:val="0"/>
                <w:bCs w:val="0"/>
                <w:lang w:val="en-US"/>
              </w:rPr>
            </w:pPr>
            <w:r w:rsidRPr="00AA7CB5">
              <w:rPr>
                <w:lang w:val="en-US"/>
              </w:rPr>
              <w:t>Threat 2 (a) –</w:t>
            </w:r>
            <w:r w:rsidR="00596C31" w:rsidRPr="00AA7CB5">
              <w:rPr>
                <w:lang w:val="en-US"/>
              </w:rPr>
              <w:t xml:space="preserve"> Stormwater</w:t>
            </w:r>
          </w:p>
        </w:tc>
        <w:tc>
          <w:tcPr>
            <w:tcW w:w="0" w:type="dxa"/>
          </w:tcPr>
          <w:p w14:paraId="360CB764"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SEWG(a)-1</w:t>
            </w:r>
          </w:p>
        </w:tc>
      </w:tr>
      <w:tr w:rsidR="00596C31" w:rsidRPr="00AA7CB5" w14:paraId="6643FC09"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069E30B" w14:textId="77777777" w:rsidR="00596C31" w:rsidRPr="00FD772B" w:rsidRDefault="00596C31" w:rsidP="00FD772B">
            <w:pPr>
              <w:spacing w:before="0" w:after="0"/>
              <w:rPr>
                <w:b w:val="0"/>
                <w:bCs w:val="0"/>
                <w:lang w:val="en-US"/>
              </w:rPr>
            </w:pPr>
            <w:r w:rsidRPr="00AA7CB5">
              <w:rPr>
                <w:lang w:val="en-US"/>
              </w:rPr>
              <w:t xml:space="preserve">Threat 2 (b) – </w:t>
            </w:r>
            <w:proofErr w:type="gramStart"/>
            <w:r w:rsidRPr="00AA7CB5">
              <w:rPr>
                <w:lang w:val="en-US"/>
              </w:rPr>
              <w:t>W</w:t>
            </w:r>
            <w:r w:rsidR="003C0F8E" w:rsidRPr="00AA7CB5">
              <w:rPr>
                <w:lang w:val="en-US"/>
              </w:rPr>
              <w:t>aste Water</w:t>
            </w:r>
            <w:proofErr w:type="gramEnd"/>
            <w:r w:rsidR="003C0F8E" w:rsidRPr="00AA7CB5">
              <w:rPr>
                <w:lang w:val="en-US"/>
              </w:rPr>
              <w:t xml:space="preserve"> Treatment Plant</w:t>
            </w:r>
            <w:r w:rsidRPr="00AA7CB5">
              <w:rPr>
                <w:lang w:val="en-US"/>
              </w:rPr>
              <w:t>/sewer</w:t>
            </w:r>
          </w:p>
        </w:tc>
        <w:tc>
          <w:tcPr>
            <w:tcW w:w="0" w:type="dxa"/>
          </w:tcPr>
          <w:p w14:paraId="29380C7E"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SEWG(b)-1</w:t>
            </w:r>
          </w:p>
        </w:tc>
      </w:tr>
      <w:tr w:rsidR="00596C31" w:rsidRPr="00AA7CB5" w14:paraId="1CA80F0D"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5928E34C" w14:textId="77777777" w:rsidR="00596C31" w:rsidRPr="00FD772B" w:rsidRDefault="003C0F8E" w:rsidP="00FD772B">
            <w:pPr>
              <w:spacing w:before="0" w:after="0"/>
              <w:rPr>
                <w:b w:val="0"/>
                <w:bCs w:val="0"/>
                <w:lang w:val="en-US"/>
              </w:rPr>
            </w:pPr>
            <w:r w:rsidRPr="00AA7CB5">
              <w:rPr>
                <w:lang w:val="en-US"/>
              </w:rPr>
              <w:t>Threat 2 (c) – Onsite sewage System</w:t>
            </w:r>
          </w:p>
        </w:tc>
        <w:tc>
          <w:tcPr>
            <w:tcW w:w="0" w:type="dxa"/>
          </w:tcPr>
          <w:p w14:paraId="10A4C862"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SEWG(c)-1</w:t>
            </w:r>
          </w:p>
        </w:tc>
      </w:tr>
      <w:tr w:rsidR="00596C31" w:rsidRPr="00AA7CB5" w14:paraId="6E65ADE2"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6562915" w14:textId="77777777" w:rsidR="00596C31" w:rsidRPr="00FD772B" w:rsidRDefault="00027896" w:rsidP="00FD772B">
            <w:pPr>
              <w:spacing w:before="0" w:after="0"/>
              <w:rPr>
                <w:b w:val="0"/>
                <w:bCs w:val="0"/>
                <w:lang w:val="en-US"/>
              </w:rPr>
            </w:pPr>
            <w:r w:rsidRPr="00AA7CB5">
              <w:rPr>
                <w:lang w:val="en-US"/>
              </w:rPr>
              <w:t>Threat 2 (d</w:t>
            </w:r>
            <w:r w:rsidR="00596C31" w:rsidRPr="00AA7CB5">
              <w:rPr>
                <w:lang w:val="en-US"/>
              </w:rPr>
              <w:t>) – Industrial Effluent</w:t>
            </w:r>
            <w:r w:rsidR="003C0F8E" w:rsidRPr="00AA7CB5">
              <w:rPr>
                <w:lang w:val="en-US"/>
              </w:rPr>
              <w:t xml:space="preserve"> Discharge</w:t>
            </w:r>
          </w:p>
        </w:tc>
        <w:tc>
          <w:tcPr>
            <w:tcW w:w="0" w:type="dxa"/>
          </w:tcPr>
          <w:p w14:paraId="6272EFC8"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SEWG(d)-1</w:t>
            </w:r>
          </w:p>
        </w:tc>
      </w:tr>
      <w:tr w:rsidR="00596C31" w:rsidRPr="00AA7CB5" w14:paraId="348A8588"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4DCCBC53" w14:textId="77777777" w:rsidR="00596C31" w:rsidRPr="00FD772B" w:rsidRDefault="00596C31" w:rsidP="00FD772B">
            <w:pPr>
              <w:spacing w:before="0" w:after="0"/>
              <w:rPr>
                <w:b w:val="0"/>
                <w:bCs w:val="0"/>
                <w:lang w:val="en-US"/>
              </w:rPr>
            </w:pPr>
            <w:r w:rsidRPr="00AA7CB5">
              <w:rPr>
                <w:lang w:val="en-US"/>
              </w:rPr>
              <w:t xml:space="preserve">Threat 3 – ASM </w:t>
            </w:r>
            <w:r w:rsidR="00644E6E" w:rsidRPr="00AA7CB5">
              <w:rPr>
                <w:lang w:val="en-US"/>
              </w:rPr>
              <w:t>A</w:t>
            </w:r>
            <w:r w:rsidRPr="00AA7CB5">
              <w:rPr>
                <w:lang w:val="en-US"/>
              </w:rPr>
              <w:t>pplication</w:t>
            </w:r>
          </w:p>
        </w:tc>
        <w:tc>
          <w:tcPr>
            <w:tcW w:w="0" w:type="dxa"/>
          </w:tcPr>
          <w:p w14:paraId="4261947E"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ASM(App)-1</w:t>
            </w:r>
          </w:p>
        </w:tc>
      </w:tr>
      <w:tr w:rsidR="00596C31" w:rsidRPr="00AA7CB5" w14:paraId="1F8821B0"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131917E" w14:textId="77777777" w:rsidR="00596C31" w:rsidRPr="00FD772B" w:rsidRDefault="003C0F8E" w:rsidP="00FD772B">
            <w:pPr>
              <w:spacing w:before="0" w:after="0"/>
              <w:rPr>
                <w:b w:val="0"/>
                <w:bCs w:val="0"/>
                <w:lang w:val="en-US"/>
              </w:rPr>
            </w:pPr>
            <w:r w:rsidRPr="00AA7CB5">
              <w:rPr>
                <w:lang w:val="en-US"/>
              </w:rPr>
              <w:t>Threat 4 – ASM Handling &amp; S</w:t>
            </w:r>
            <w:r w:rsidR="00596C31" w:rsidRPr="00AA7CB5">
              <w:rPr>
                <w:lang w:val="en-US"/>
              </w:rPr>
              <w:t>torage</w:t>
            </w:r>
          </w:p>
        </w:tc>
        <w:tc>
          <w:tcPr>
            <w:tcW w:w="0" w:type="dxa"/>
          </w:tcPr>
          <w:p w14:paraId="25A75582"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ASM(Store)-1</w:t>
            </w:r>
          </w:p>
        </w:tc>
      </w:tr>
      <w:tr w:rsidR="00596C31" w:rsidRPr="00AA7CB5" w14:paraId="39015AC8"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44811F06" w14:textId="77777777" w:rsidR="00596C31" w:rsidRPr="00FD772B" w:rsidRDefault="00027896" w:rsidP="00FD772B">
            <w:pPr>
              <w:spacing w:before="0" w:after="0"/>
              <w:rPr>
                <w:b w:val="0"/>
                <w:bCs w:val="0"/>
                <w:lang w:val="en-US"/>
              </w:rPr>
            </w:pPr>
            <w:r w:rsidRPr="00AA7CB5">
              <w:rPr>
                <w:lang w:val="en-US"/>
              </w:rPr>
              <w:t xml:space="preserve">Threat 5 – </w:t>
            </w:r>
            <w:r w:rsidR="00596C31" w:rsidRPr="00AA7CB5">
              <w:rPr>
                <w:lang w:val="en-US"/>
              </w:rPr>
              <w:t>Aquaculture</w:t>
            </w:r>
          </w:p>
        </w:tc>
        <w:tc>
          <w:tcPr>
            <w:tcW w:w="0" w:type="dxa"/>
          </w:tcPr>
          <w:p w14:paraId="28900AF6"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ASM(Aqua)-1</w:t>
            </w:r>
          </w:p>
        </w:tc>
      </w:tr>
      <w:tr w:rsidR="00596C31" w:rsidRPr="00AA7CB5" w14:paraId="48D6F5E5"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047537" w14:textId="77777777" w:rsidR="00596C31" w:rsidRPr="00FD772B" w:rsidRDefault="00596C31" w:rsidP="00FD772B">
            <w:pPr>
              <w:spacing w:before="0" w:after="0"/>
              <w:rPr>
                <w:b w:val="0"/>
                <w:bCs w:val="0"/>
                <w:lang w:val="en-US"/>
              </w:rPr>
            </w:pPr>
            <w:r w:rsidRPr="00AA7CB5">
              <w:rPr>
                <w:lang w:val="en-US"/>
              </w:rPr>
              <w:t>Threat 6 – NASM Application</w:t>
            </w:r>
          </w:p>
        </w:tc>
        <w:tc>
          <w:tcPr>
            <w:tcW w:w="0" w:type="dxa"/>
          </w:tcPr>
          <w:p w14:paraId="3A116831"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NASM(App)-1</w:t>
            </w:r>
          </w:p>
        </w:tc>
      </w:tr>
      <w:tr w:rsidR="00596C31" w:rsidRPr="00AA7CB5" w14:paraId="02AC91BE"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79A420B7" w14:textId="77777777" w:rsidR="00596C31" w:rsidRPr="00FD772B" w:rsidRDefault="00596C31" w:rsidP="00FD772B">
            <w:pPr>
              <w:spacing w:before="0" w:after="0"/>
              <w:rPr>
                <w:b w:val="0"/>
                <w:bCs w:val="0"/>
                <w:lang w:val="en-US"/>
              </w:rPr>
            </w:pPr>
            <w:r w:rsidRPr="00AA7CB5">
              <w:rPr>
                <w:lang w:val="en-US"/>
              </w:rPr>
              <w:t xml:space="preserve">Threat 7 – NASM </w:t>
            </w:r>
            <w:r w:rsidR="003C0F8E" w:rsidRPr="00AA7CB5">
              <w:rPr>
                <w:lang w:val="en-US"/>
              </w:rPr>
              <w:t xml:space="preserve">Handling &amp; </w:t>
            </w:r>
            <w:r w:rsidRPr="00AA7CB5">
              <w:rPr>
                <w:lang w:val="en-US"/>
              </w:rPr>
              <w:t>Storage</w:t>
            </w:r>
          </w:p>
        </w:tc>
        <w:tc>
          <w:tcPr>
            <w:tcW w:w="0" w:type="dxa"/>
          </w:tcPr>
          <w:p w14:paraId="2887F41C"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NASM(H&amp;S)-1</w:t>
            </w:r>
          </w:p>
        </w:tc>
      </w:tr>
      <w:tr w:rsidR="00596C31" w:rsidRPr="00AA7CB5" w14:paraId="4F1988BE"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5FE903" w14:textId="77777777" w:rsidR="00596C31" w:rsidRPr="00FD772B" w:rsidRDefault="00596C31" w:rsidP="00FD772B">
            <w:pPr>
              <w:spacing w:before="0" w:after="0"/>
              <w:rPr>
                <w:b w:val="0"/>
                <w:bCs w:val="0"/>
                <w:lang w:val="en-US"/>
              </w:rPr>
            </w:pPr>
            <w:r w:rsidRPr="00AA7CB5">
              <w:rPr>
                <w:lang w:val="en-US"/>
              </w:rPr>
              <w:t>Threat 8 – Fertilizer Application</w:t>
            </w:r>
          </w:p>
        </w:tc>
        <w:tc>
          <w:tcPr>
            <w:tcW w:w="0" w:type="dxa"/>
          </w:tcPr>
          <w:p w14:paraId="477ADA67"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FERT(App)-1</w:t>
            </w:r>
          </w:p>
        </w:tc>
      </w:tr>
      <w:tr w:rsidR="00596C31" w:rsidRPr="00AA7CB5" w14:paraId="4B069863"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219FCD5F" w14:textId="77777777" w:rsidR="00596C31" w:rsidRPr="00FD772B" w:rsidRDefault="00596C31" w:rsidP="00FD772B">
            <w:pPr>
              <w:spacing w:before="0" w:after="0"/>
              <w:rPr>
                <w:b w:val="0"/>
                <w:bCs w:val="0"/>
                <w:lang w:val="en-US"/>
              </w:rPr>
            </w:pPr>
            <w:r w:rsidRPr="00AA7CB5">
              <w:rPr>
                <w:lang w:val="en-US"/>
              </w:rPr>
              <w:t>Threat 9 – Fertilizer Handling and Storage</w:t>
            </w:r>
          </w:p>
        </w:tc>
        <w:tc>
          <w:tcPr>
            <w:tcW w:w="0" w:type="dxa"/>
          </w:tcPr>
          <w:p w14:paraId="0A968204"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FERT(H&amp;S)-1</w:t>
            </w:r>
          </w:p>
        </w:tc>
      </w:tr>
      <w:tr w:rsidR="00596C31" w:rsidRPr="00AA7CB5" w14:paraId="4556CD7E"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710EC00" w14:textId="77777777" w:rsidR="00596C31" w:rsidRPr="00FD772B" w:rsidRDefault="00596C31" w:rsidP="00FD772B">
            <w:pPr>
              <w:spacing w:before="0" w:after="0"/>
              <w:rPr>
                <w:b w:val="0"/>
                <w:bCs w:val="0"/>
                <w:lang w:val="en-US"/>
              </w:rPr>
            </w:pPr>
            <w:r w:rsidRPr="00AA7CB5">
              <w:rPr>
                <w:lang w:val="en-US"/>
              </w:rPr>
              <w:t>Threat 10 – Pesticide Application</w:t>
            </w:r>
          </w:p>
        </w:tc>
        <w:tc>
          <w:tcPr>
            <w:tcW w:w="0" w:type="dxa"/>
          </w:tcPr>
          <w:p w14:paraId="3F3A9444"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PEST(H&amp;S)-1</w:t>
            </w:r>
          </w:p>
        </w:tc>
      </w:tr>
      <w:tr w:rsidR="00596C31" w:rsidRPr="00AA7CB5" w14:paraId="14A0797B"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2E163DFB" w14:textId="77777777" w:rsidR="00596C31" w:rsidRPr="00FD772B" w:rsidRDefault="00596C31" w:rsidP="00FD772B">
            <w:pPr>
              <w:spacing w:before="0" w:after="0"/>
              <w:rPr>
                <w:b w:val="0"/>
                <w:bCs w:val="0"/>
                <w:lang w:val="en-US"/>
              </w:rPr>
            </w:pPr>
            <w:r w:rsidRPr="00AA7CB5">
              <w:rPr>
                <w:lang w:val="en-US"/>
              </w:rPr>
              <w:t>Threat 11 – Pesticide Handling and Storage</w:t>
            </w:r>
          </w:p>
        </w:tc>
        <w:tc>
          <w:tcPr>
            <w:tcW w:w="0" w:type="dxa"/>
          </w:tcPr>
          <w:p w14:paraId="26548C8B"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PEST(App)-1</w:t>
            </w:r>
          </w:p>
        </w:tc>
      </w:tr>
      <w:tr w:rsidR="00596C31" w:rsidRPr="00AA7CB5" w14:paraId="5032A1A8"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B611403" w14:textId="77777777" w:rsidR="00596C31" w:rsidRPr="00FD772B" w:rsidRDefault="00596C31" w:rsidP="00FD772B">
            <w:pPr>
              <w:spacing w:before="0" w:after="0"/>
              <w:rPr>
                <w:b w:val="0"/>
                <w:bCs w:val="0"/>
                <w:lang w:val="en-US"/>
              </w:rPr>
            </w:pPr>
            <w:r w:rsidRPr="00AA7CB5">
              <w:rPr>
                <w:lang w:val="en-US"/>
              </w:rPr>
              <w:t>Threat 12 – Road Salt Application</w:t>
            </w:r>
          </w:p>
        </w:tc>
        <w:tc>
          <w:tcPr>
            <w:tcW w:w="0" w:type="dxa"/>
          </w:tcPr>
          <w:p w14:paraId="06499700"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SALT(App)-1</w:t>
            </w:r>
          </w:p>
        </w:tc>
      </w:tr>
      <w:tr w:rsidR="00596C31" w:rsidRPr="00AA7CB5" w14:paraId="595787E4"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41708EE3" w14:textId="77777777" w:rsidR="00596C31" w:rsidRPr="00FD772B" w:rsidRDefault="00596C31" w:rsidP="00FD772B">
            <w:pPr>
              <w:spacing w:before="0" w:after="0"/>
              <w:rPr>
                <w:b w:val="0"/>
                <w:bCs w:val="0"/>
                <w:lang w:val="en-US"/>
              </w:rPr>
            </w:pPr>
            <w:r w:rsidRPr="00AA7CB5">
              <w:rPr>
                <w:lang w:val="en-US"/>
              </w:rPr>
              <w:t>Threat 13 – Road Salt Handling and Storage</w:t>
            </w:r>
          </w:p>
        </w:tc>
        <w:tc>
          <w:tcPr>
            <w:tcW w:w="0" w:type="dxa"/>
          </w:tcPr>
          <w:p w14:paraId="162660AD"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SALT(H&amp;S)-1</w:t>
            </w:r>
          </w:p>
        </w:tc>
      </w:tr>
      <w:tr w:rsidR="00596C31" w:rsidRPr="00AA7CB5" w14:paraId="66A839B3"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E0514C4" w14:textId="77777777" w:rsidR="00596C31" w:rsidRPr="00FD772B" w:rsidRDefault="00596C31" w:rsidP="00FD772B">
            <w:pPr>
              <w:spacing w:before="0" w:after="0"/>
              <w:rPr>
                <w:b w:val="0"/>
                <w:bCs w:val="0"/>
                <w:lang w:val="en-US"/>
              </w:rPr>
            </w:pPr>
            <w:r w:rsidRPr="00AA7CB5">
              <w:rPr>
                <w:lang w:val="en-US"/>
              </w:rPr>
              <w:t>Threat 14 – Snow Storage</w:t>
            </w:r>
          </w:p>
        </w:tc>
        <w:tc>
          <w:tcPr>
            <w:tcW w:w="0" w:type="dxa"/>
          </w:tcPr>
          <w:p w14:paraId="73FA5BFF"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SNOW-1</w:t>
            </w:r>
          </w:p>
        </w:tc>
      </w:tr>
      <w:tr w:rsidR="00596C31" w:rsidRPr="00AA7CB5" w14:paraId="4A3739D7"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5EBA6FCD" w14:textId="77777777" w:rsidR="00596C31" w:rsidRPr="00FD772B" w:rsidRDefault="00596C31" w:rsidP="00FD772B">
            <w:pPr>
              <w:spacing w:before="0" w:after="0"/>
              <w:rPr>
                <w:b w:val="0"/>
                <w:bCs w:val="0"/>
                <w:lang w:val="en-US"/>
              </w:rPr>
            </w:pPr>
            <w:r w:rsidRPr="00AA7CB5">
              <w:rPr>
                <w:lang w:val="en-US"/>
              </w:rPr>
              <w:t>Threat 15 – Fuel</w:t>
            </w:r>
            <w:r w:rsidR="003C0F8E" w:rsidRPr="00AA7CB5">
              <w:rPr>
                <w:lang w:val="en-US"/>
              </w:rPr>
              <w:t xml:space="preserve"> Handling &amp; Storage</w:t>
            </w:r>
          </w:p>
        </w:tc>
        <w:tc>
          <w:tcPr>
            <w:tcW w:w="0" w:type="dxa"/>
          </w:tcPr>
          <w:p w14:paraId="315FFB44"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FUEL-1</w:t>
            </w:r>
          </w:p>
        </w:tc>
      </w:tr>
      <w:tr w:rsidR="00596C31" w:rsidRPr="00AA7CB5" w14:paraId="6CF83420"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3B2DAA7" w14:textId="77777777" w:rsidR="00596C31" w:rsidRPr="00FD772B" w:rsidRDefault="00596C31" w:rsidP="00FD772B">
            <w:pPr>
              <w:spacing w:before="0" w:after="0"/>
              <w:rPr>
                <w:b w:val="0"/>
                <w:bCs w:val="0"/>
                <w:lang w:val="en-US"/>
              </w:rPr>
            </w:pPr>
            <w:r w:rsidRPr="00AA7CB5">
              <w:rPr>
                <w:lang w:val="en-US"/>
              </w:rPr>
              <w:t xml:space="preserve">Threat 16 </w:t>
            </w:r>
            <w:r w:rsidR="003C0F8E" w:rsidRPr="00AA7CB5">
              <w:rPr>
                <w:lang w:val="en-US"/>
              </w:rPr>
              <w:t>–</w:t>
            </w:r>
            <w:r w:rsidRPr="00AA7CB5">
              <w:rPr>
                <w:lang w:val="en-US"/>
              </w:rPr>
              <w:t xml:space="preserve"> DNAPL</w:t>
            </w:r>
          </w:p>
        </w:tc>
        <w:tc>
          <w:tcPr>
            <w:tcW w:w="0" w:type="dxa"/>
          </w:tcPr>
          <w:p w14:paraId="3F7B0193"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DNAPL-1</w:t>
            </w:r>
          </w:p>
        </w:tc>
      </w:tr>
      <w:tr w:rsidR="00596C31" w:rsidRPr="00AA7CB5" w14:paraId="5F85774F"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08F493A8" w14:textId="77777777" w:rsidR="00596C31" w:rsidRPr="00FD772B" w:rsidRDefault="00596C31" w:rsidP="00FD772B">
            <w:pPr>
              <w:spacing w:before="0" w:after="0"/>
              <w:rPr>
                <w:b w:val="0"/>
                <w:bCs w:val="0"/>
                <w:lang w:val="en-US"/>
              </w:rPr>
            </w:pPr>
            <w:r w:rsidRPr="00AA7CB5">
              <w:rPr>
                <w:lang w:val="en-US"/>
              </w:rPr>
              <w:t>Threat 17 – Organic Solvents</w:t>
            </w:r>
            <w:r w:rsidR="003C0F8E" w:rsidRPr="00AA7CB5">
              <w:rPr>
                <w:lang w:val="en-US"/>
              </w:rPr>
              <w:t xml:space="preserve"> Handling &amp; Storage</w:t>
            </w:r>
          </w:p>
        </w:tc>
        <w:tc>
          <w:tcPr>
            <w:tcW w:w="0" w:type="dxa"/>
          </w:tcPr>
          <w:p w14:paraId="29D15A64"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SOLV-1</w:t>
            </w:r>
          </w:p>
        </w:tc>
      </w:tr>
      <w:tr w:rsidR="00596C31" w:rsidRPr="00AA7CB5" w14:paraId="5F88FED1"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3EE865" w14:textId="77777777" w:rsidR="00596C31" w:rsidRPr="00FD772B" w:rsidRDefault="00596C31" w:rsidP="00FD772B">
            <w:pPr>
              <w:spacing w:before="0" w:after="0"/>
              <w:rPr>
                <w:b w:val="0"/>
                <w:bCs w:val="0"/>
                <w:lang w:val="en-US"/>
              </w:rPr>
            </w:pPr>
            <w:r w:rsidRPr="00AA7CB5">
              <w:rPr>
                <w:lang w:val="en-US"/>
              </w:rPr>
              <w:t>Threat 18 –</w:t>
            </w:r>
            <w:r w:rsidR="00027896" w:rsidRPr="00AA7CB5">
              <w:rPr>
                <w:lang w:val="en-US"/>
              </w:rPr>
              <w:t xml:space="preserve"> </w:t>
            </w:r>
            <w:r w:rsidRPr="00AA7CB5">
              <w:rPr>
                <w:lang w:val="en-US"/>
              </w:rPr>
              <w:t>Aircraft De-icing</w:t>
            </w:r>
          </w:p>
        </w:tc>
        <w:tc>
          <w:tcPr>
            <w:tcW w:w="0" w:type="dxa"/>
          </w:tcPr>
          <w:p w14:paraId="6E66243C"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DeICE-1</w:t>
            </w:r>
          </w:p>
        </w:tc>
      </w:tr>
      <w:tr w:rsidR="00596C31" w:rsidRPr="00AA7CB5" w14:paraId="41E0CB95" w14:textId="77777777" w:rsidTr="00FD772B">
        <w:trPr>
          <w:trHeight w:val="58"/>
        </w:trPr>
        <w:tc>
          <w:tcPr>
            <w:cnfStyle w:val="001000000000" w:firstRow="0" w:lastRow="0" w:firstColumn="1" w:lastColumn="0" w:oddVBand="0" w:evenVBand="0" w:oddHBand="0" w:evenHBand="0" w:firstRowFirstColumn="0" w:firstRowLastColumn="0" w:lastRowFirstColumn="0" w:lastRowLastColumn="0"/>
            <w:tcW w:w="0" w:type="dxa"/>
          </w:tcPr>
          <w:p w14:paraId="25A47CDB" w14:textId="77777777" w:rsidR="00596C31" w:rsidRPr="00FD772B" w:rsidRDefault="00596C31" w:rsidP="00FD772B">
            <w:pPr>
              <w:spacing w:before="0" w:after="0"/>
              <w:rPr>
                <w:b w:val="0"/>
                <w:bCs w:val="0"/>
                <w:lang w:val="en-US"/>
              </w:rPr>
            </w:pPr>
            <w:r w:rsidRPr="00AA7CB5">
              <w:rPr>
                <w:lang w:val="en-US"/>
              </w:rPr>
              <w:t>Threat 19 –</w:t>
            </w:r>
            <w:r w:rsidR="00027896" w:rsidRPr="00AA7CB5">
              <w:rPr>
                <w:lang w:val="en-US"/>
              </w:rPr>
              <w:t xml:space="preserve"> </w:t>
            </w:r>
            <w:r w:rsidRPr="00AA7CB5">
              <w:rPr>
                <w:lang w:val="en-US"/>
              </w:rPr>
              <w:t>Water Taking</w:t>
            </w:r>
          </w:p>
        </w:tc>
        <w:tc>
          <w:tcPr>
            <w:tcW w:w="0" w:type="dxa"/>
          </w:tcPr>
          <w:p w14:paraId="3256AABC"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DEMD-1</w:t>
            </w:r>
          </w:p>
        </w:tc>
      </w:tr>
      <w:tr w:rsidR="00596C31" w:rsidRPr="00AA7CB5" w14:paraId="6C7BE59C"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7EEF270" w14:textId="77777777" w:rsidR="00596C31" w:rsidRPr="00FD772B" w:rsidRDefault="00596C31" w:rsidP="00FD772B">
            <w:pPr>
              <w:spacing w:before="0" w:after="0"/>
              <w:rPr>
                <w:b w:val="0"/>
                <w:bCs w:val="0"/>
                <w:lang w:val="en-US"/>
              </w:rPr>
            </w:pPr>
            <w:r w:rsidRPr="00AA7CB5">
              <w:rPr>
                <w:lang w:val="en-US"/>
              </w:rPr>
              <w:t>Threat 20 –</w:t>
            </w:r>
            <w:r w:rsidR="00027896" w:rsidRPr="00AA7CB5">
              <w:rPr>
                <w:lang w:val="en-US"/>
              </w:rPr>
              <w:t xml:space="preserve"> </w:t>
            </w:r>
            <w:r w:rsidRPr="00AA7CB5">
              <w:rPr>
                <w:lang w:val="en-US"/>
              </w:rPr>
              <w:t>Reducing Recharge</w:t>
            </w:r>
          </w:p>
        </w:tc>
        <w:tc>
          <w:tcPr>
            <w:tcW w:w="0" w:type="dxa"/>
          </w:tcPr>
          <w:p w14:paraId="54D78E53"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RCHG-1</w:t>
            </w:r>
          </w:p>
        </w:tc>
      </w:tr>
      <w:tr w:rsidR="00596C31" w:rsidRPr="00AA7CB5" w14:paraId="394F6AA4"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68247B3E" w14:textId="77777777" w:rsidR="00596C31" w:rsidRPr="00FD772B" w:rsidRDefault="00596C31" w:rsidP="00FD772B">
            <w:pPr>
              <w:spacing w:before="0" w:after="0"/>
              <w:rPr>
                <w:b w:val="0"/>
                <w:bCs w:val="0"/>
                <w:lang w:val="en-US"/>
              </w:rPr>
            </w:pPr>
            <w:r w:rsidRPr="00AA7CB5">
              <w:rPr>
                <w:lang w:val="en-US"/>
              </w:rPr>
              <w:t>Threat 21 –</w:t>
            </w:r>
            <w:r w:rsidR="00027896" w:rsidRPr="00AA7CB5">
              <w:rPr>
                <w:lang w:val="en-US"/>
              </w:rPr>
              <w:t xml:space="preserve"> </w:t>
            </w:r>
            <w:r w:rsidRPr="00AA7CB5">
              <w:rPr>
                <w:lang w:val="en-US"/>
              </w:rPr>
              <w:t>Livestock</w:t>
            </w:r>
          </w:p>
        </w:tc>
        <w:tc>
          <w:tcPr>
            <w:tcW w:w="0" w:type="dxa"/>
          </w:tcPr>
          <w:p w14:paraId="5A98F72D"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LSTOCK-1</w:t>
            </w:r>
          </w:p>
        </w:tc>
      </w:tr>
      <w:tr w:rsidR="00596C31" w:rsidRPr="00AA7CB5" w14:paraId="6D36DB61"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6BAE1A2" w14:textId="77777777" w:rsidR="00596C31" w:rsidRPr="00FD772B" w:rsidRDefault="00596C31" w:rsidP="00FD772B">
            <w:pPr>
              <w:spacing w:before="0" w:after="0"/>
              <w:rPr>
                <w:b w:val="0"/>
                <w:bCs w:val="0"/>
                <w:lang w:val="en-US"/>
              </w:rPr>
            </w:pPr>
            <w:r w:rsidRPr="00AA7CB5">
              <w:rPr>
                <w:lang w:val="en-US"/>
              </w:rPr>
              <w:t>Issues Contribution Area Policies</w:t>
            </w:r>
          </w:p>
        </w:tc>
        <w:tc>
          <w:tcPr>
            <w:tcW w:w="0" w:type="dxa"/>
          </w:tcPr>
          <w:p w14:paraId="3A6EC557"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 xml:space="preserve">THREAT-Acronym-ICA-1 </w:t>
            </w:r>
          </w:p>
          <w:p w14:paraId="46956B01"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proofErr w:type="spellStart"/>
            <w:proofErr w:type="gramStart"/>
            <w:r w:rsidRPr="00AA7CB5">
              <w:rPr>
                <w:lang w:val="en-US"/>
              </w:rPr>
              <w:t>ie</w:t>
            </w:r>
            <w:proofErr w:type="spellEnd"/>
            <w:proofErr w:type="gramEnd"/>
            <w:r w:rsidRPr="00AA7CB5">
              <w:rPr>
                <w:lang w:val="en-US"/>
              </w:rPr>
              <w:t>/ SALT-ICA-1</w:t>
            </w:r>
          </w:p>
        </w:tc>
      </w:tr>
      <w:tr w:rsidR="00596C31" w:rsidRPr="00AA7CB5" w14:paraId="164B1D39"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6C8B0628" w14:textId="77777777" w:rsidR="00596C31" w:rsidRPr="00FD772B" w:rsidRDefault="00596C31" w:rsidP="00FD772B">
            <w:pPr>
              <w:spacing w:before="0" w:after="0"/>
              <w:rPr>
                <w:b w:val="0"/>
                <w:bCs w:val="0"/>
                <w:lang w:val="en-US"/>
              </w:rPr>
            </w:pPr>
            <w:r w:rsidRPr="00AA7CB5">
              <w:rPr>
                <w:lang w:val="en-US"/>
              </w:rPr>
              <w:t>Restricted Land Use</w:t>
            </w:r>
          </w:p>
        </w:tc>
        <w:tc>
          <w:tcPr>
            <w:tcW w:w="0" w:type="dxa"/>
          </w:tcPr>
          <w:p w14:paraId="2C78185B"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RLU-1</w:t>
            </w:r>
          </w:p>
        </w:tc>
      </w:tr>
      <w:tr w:rsidR="00596C31" w:rsidRPr="00AA7CB5" w14:paraId="5657F404"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AACD618" w14:textId="77777777" w:rsidR="00596C31" w:rsidRPr="00FD772B" w:rsidRDefault="00596C31" w:rsidP="00FD772B">
            <w:pPr>
              <w:spacing w:before="0" w:after="0"/>
              <w:rPr>
                <w:b w:val="0"/>
                <w:bCs w:val="0"/>
                <w:lang w:val="en-US"/>
              </w:rPr>
            </w:pPr>
            <w:r w:rsidRPr="00AA7CB5">
              <w:rPr>
                <w:lang w:val="en-US"/>
              </w:rPr>
              <w:t>Land Use Planning</w:t>
            </w:r>
          </w:p>
        </w:tc>
        <w:tc>
          <w:tcPr>
            <w:tcW w:w="0" w:type="dxa"/>
          </w:tcPr>
          <w:p w14:paraId="339E2E03"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LUP-1</w:t>
            </w:r>
          </w:p>
        </w:tc>
      </w:tr>
      <w:tr w:rsidR="00596C31" w:rsidRPr="00AA7CB5" w14:paraId="4A06E1E6"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07392FDF" w14:textId="77777777" w:rsidR="00596C31" w:rsidRPr="00FD772B" w:rsidRDefault="00596C31" w:rsidP="00FD772B">
            <w:pPr>
              <w:spacing w:before="0" w:after="0"/>
              <w:rPr>
                <w:b w:val="0"/>
                <w:bCs w:val="0"/>
                <w:lang w:val="en-US"/>
              </w:rPr>
            </w:pPr>
            <w:r w:rsidRPr="00AA7CB5">
              <w:rPr>
                <w:lang w:val="en-US"/>
              </w:rPr>
              <w:t>Education and Outreach</w:t>
            </w:r>
          </w:p>
        </w:tc>
        <w:tc>
          <w:tcPr>
            <w:tcW w:w="0" w:type="dxa"/>
          </w:tcPr>
          <w:p w14:paraId="37EE3F80" w14:textId="77777777" w:rsidR="00596C31" w:rsidRPr="00AA7CB5" w:rsidRDefault="00027896"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EDU</w:t>
            </w:r>
            <w:r w:rsidR="00596C31" w:rsidRPr="00AA7CB5">
              <w:rPr>
                <w:lang w:val="en-US"/>
              </w:rPr>
              <w:t>-1</w:t>
            </w:r>
          </w:p>
        </w:tc>
      </w:tr>
      <w:tr w:rsidR="00596C31" w:rsidRPr="00AA7CB5" w14:paraId="1D5152C1"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5150A94" w14:textId="77777777" w:rsidR="00596C31" w:rsidRPr="00FD772B" w:rsidRDefault="00596C31" w:rsidP="00FD772B">
            <w:pPr>
              <w:spacing w:before="0" w:after="0"/>
              <w:rPr>
                <w:b w:val="0"/>
                <w:bCs w:val="0"/>
                <w:lang w:val="en-US"/>
              </w:rPr>
            </w:pPr>
            <w:r w:rsidRPr="00AA7CB5">
              <w:rPr>
                <w:lang w:val="en-US"/>
              </w:rPr>
              <w:t>Incentives and Stewardship</w:t>
            </w:r>
          </w:p>
        </w:tc>
        <w:tc>
          <w:tcPr>
            <w:tcW w:w="0" w:type="dxa"/>
          </w:tcPr>
          <w:p w14:paraId="134370F6" w14:textId="77777777" w:rsidR="00596C31" w:rsidRPr="00AA7CB5" w:rsidRDefault="00596C31"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INCENT-1</w:t>
            </w:r>
          </w:p>
        </w:tc>
      </w:tr>
      <w:tr w:rsidR="00596C31" w:rsidRPr="00AA7CB5" w14:paraId="09B32049"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53E0713B" w14:textId="77777777" w:rsidR="00596C31" w:rsidRPr="00FD772B" w:rsidRDefault="00596C31" w:rsidP="00FD772B">
            <w:pPr>
              <w:spacing w:before="0" w:after="0"/>
              <w:rPr>
                <w:b w:val="0"/>
                <w:bCs w:val="0"/>
                <w:lang w:val="en-US"/>
              </w:rPr>
            </w:pPr>
            <w:r w:rsidRPr="00AA7CB5">
              <w:rPr>
                <w:lang w:val="en-US"/>
              </w:rPr>
              <w:lastRenderedPageBreak/>
              <w:t>Monitoring</w:t>
            </w:r>
          </w:p>
        </w:tc>
        <w:tc>
          <w:tcPr>
            <w:tcW w:w="0" w:type="dxa"/>
          </w:tcPr>
          <w:p w14:paraId="6464CA56" w14:textId="77777777" w:rsidR="00596C31" w:rsidRPr="00AA7CB5" w:rsidRDefault="00596C31"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MON-1</w:t>
            </w:r>
          </w:p>
        </w:tc>
      </w:tr>
      <w:tr w:rsidR="00C20388" w:rsidRPr="00AA7CB5" w14:paraId="46094241" w14:textId="77777777" w:rsidTr="00FD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EA383B" w14:textId="77777777" w:rsidR="00C20388" w:rsidRPr="00FD772B" w:rsidRDefault="00C20388" w:rsidP="00FD772B">
            <w:pPr>
              <w:spacing w:before="0" w:after="0"/>
              <w:rPr>
                <w:b w:val="0"/>
                <w:bCs w:val="0"/>
                <w:lang w:val="en-US"/>
              </w:rPr>
            </w:pPr>
            <w:r w:rsidRPr="00AA7CB5">
              <w:rPr>
                <w:lang w:val="en-US"/>
              </w:rPr>
              <w:t>Conditions</w:t>
            </w:r>
          </w:p>
        </w:tc>
        <w:tc>
          <w:tcPr>
            <w:tcW w:w="0" w:type="dxa"/>
          </w:tcPr>
          <w:p w14:paraId="2F7C139D" w14:textId="77777777" w:rsidR="00C20388" w:rsidRPr="00AA7CB5" w:rsidRDefault="00C20388" w:rsidP="00FD772B">
            <w:pPr>
              <w:spacing w:before="0" w:after="0"/>
              <w:cnfStyle w:val="000000100000" w:firstRow="0" w:lastRow="0" w:firstColumn="0" w:lastColumn="0" w:oddVBand="0" w:evenVBand="0" w:oddHBand="1" w:evenHBand="0" w:firstRowFirstColumn="0" w:firstRowLastColumn="0" w:lastRowFirstColumn="0" w:lastRowLastColumn="0"/>
              <w:rPr>
                <w:lang w:val="en-US"/>
              </w:rPr>
            </w:pPr>
            <w:r w:rsidRPr="00AA7CB5">
              <w:rPr>
                <w:lang w:val="en-US"/>
              </w:rPr>
              <w:t>COND-1</w:t>
            </w:r>
          </w:p>
        </w:tc>
      </w:tr>
      <w:tr w:rsidR="00C11F0C" w:rsidRPr="00AA7CB5" w14:paraId="3AC723EB" w14:textId="77777777" w:rsidTr="00FD772B">
        <w:tc>
          <w:tcPr>
            <w:cnfStyle w:val="001000000000" w:firstRow="0" w:lastRow="0" w:firstColumn="1" w:lastColumn="0" w:oddVBand="0" w:evenVBand="0" w:oddHBand="0" w:evenHBand="0" w:firstRowFirstColumn="0" w:firstRowLastColumn="0" w:lastRowFirstColumn="0" w:lastRowLastColumn="0"/>
            <w:tcW w:w="0" w:type="dxa"/>
          </w:tcPr>
          <w:p w14:paraId="6C3F97BE" w14:textId="77777777" w:rsidR="00C11F0C" w:rsidRPr="00FD772B" w:rsidRDefault="00C11F0C" w:rsidP="00FD772B">
            <w:pPr>
              <w:spacing w:before="0" w:after="0"/>
              <w:rPr>
                <w:b w:val="0"/>
                <w:bCs w:val="0"/>
                <w:lang w:val="en-US"/>
              </w:rPr>
            </w:pPr>
            <w:r w:rsidRPr="00AA7CB5">
              <w:rPr>
                <w:lang w:val="en-US"/>
              </w:rPr>
              <w:t>Transport Pathway</w:t>
            </w:r>
          </w:p>
        </w:tc>
        <w:tc>
          <w:tcPr>
            <w:tcW w:w="0" w:type="dxa"/>
          </w:tcPr>
          <w:p w14:paraId="5EAD55F3" w14:textId="77777777" w:rsidR="00C11F0C" w:rsidRPr="00AA7CB5" w:rsidRDefault="00C11F0C" w:rsidP="00FD772B">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AA7CB5">
              <w:rPr>
                <w:lang w:val="en-US"/>
              </w:rPr>
              <w:t>TP-1</w:t>
            </w:r>
          </w:p>
        </w:tc>
      </w:tr>
    </w:tbl>
    <w:p w14:paraId="04B9C3A5" w14:textId="77777777" w:rsidR="00473462" w:rsidRDefault="007B45C1" w:rsidP="009F02EF">
      <w:pPr>
        <w:pStyle w:val="Heading1"/>
      </w:pPr>
      <w:r>
        <w:br w:type="page"/>
      </w:r>
      <w:bookmarkStart w:id="252" w:name="_Toc58839869"/>
      <w:bookmarkStart w:id="253" w:name="_Toc80278387"/>
      <w:bookmarkStart w:id="254" w:name="_Ref314299807"/>
      <w:r w:rsidR="00473462">
        <w:lastRenderedPageBreak/>
        <w:t>Definitions</w:t>
      </w:r>
      <w:bookmarkEnd w:id="252"/>
      <w:bookmarkEnd w:id="253"/>
    </w:p>
    <w:p w14:paraId="6593392D" w14:textId="77777777" w:rsidR="0022206E" w:rsidRPr="00305AC1" w:rsidRDefault="0047503C" w:rsidP="009F02EF">
      <w:pPr>
        <w:autoSpaceDE w:val="0"/>
        <w:autoSpaceDN w:val="0"/>
        <w:adjustRightInd w:val="0"/>
        <w:spacing w:before="0"/>
        <w:rPr>
          <w:rFonts w:cs="Arial"/>
          <w:b/>
        </w:rPr>
      </w:pPr>
      <w:r>
        <w:rPr>
          <w:rFonts w:cs="Arial"/>
          <w:b/>
        </w:rPr>
        <w:t>Contemporary Standard</w:t>
      </w:r>
    </w:p>
    <w:p w14:paraId="5C0561F1" w14:textId="77777777" w:rsidR="0022206E" w:rsidRPr="00305AC1" w:rsidRDefault="0022206E" w:rsidP="009F02EF">
      <w:pPr>
        <w:autoSpaceDE w:val="0"/>
        <w:autoSpaceDN w:val="0"/>
        <w:adjustRightInd w:val="0"/>
        <w:spacing w:before="0"/>
        <w:rPr>
          <w:rFonts w:cs="Arial"/>
        </w:rPr>
      </w:pPr>
      <w:r w:rsidRPr="00305AC1">
        <w:rPr>
          <w:rFonts w:cs="Arial"/>
        </w:rPr>
        <w:t xml:space="preserve">Means a current standard that incorporates the most recent technological </w:t>
      </w:r>
      <w:r w:rsidR="0047503C">
        <w:rPr>
          <w:rFonts w:cs="Arial"/>
        </w:rPr>
        <w:t>advancements and sound science.</w:t>
      </w:r>
    </w:p>
    <w:p w14:paraId="558B3849" w14:textId="77777777" w:rsidR="0022206E" w:rsidRPr="00305AC1" w:rsidRDefault="0022206E" w:rsidP="009F02EF">
      <w:pPr>
        <w:spacing w:before="0"/>
        <w:rPr>
          <w:rFonts w:cs="Arial"/>
          <w:b/>
        </w:rPr>
      </w:pPr>
      <w:r w:rsidRPr="00305AC1">
        <w:rPr>
          <w:rFonts w:cs="Arial"/>
          <w:b/>
        </w:rPr>
        <w:t>Development (as defined by the Provincial Policy Statement):</w:t>
      </w:r>
    </w:p>
    <w:p w14:paraId="58FB2B46" w14:textId="77777777" w:rsidR="0022206E" w:rsidRPr="00305AC1" w:rsidRDefault="0022206E" w:rsidP="009F02EF">
      <w:pPr>
        <w:spacing w:before="0"/>
        <w:rPr>
          <w:rFonts w:cs="Arial"/>
        </w:rPr>
      </w:pPr>
      <w:r w:rsidRPr="00305AC1">
        <w:rPr>
          <w:rFonts w:cs="Arial"/>
        </w:rPr>
        <w:t>Means the creation of a new lot, a change in land use, or the construction of buildings or structures, requiring approval under the Planning Act, but does not include:</w:t>
      </w:r>
    </w:p>
    <w:p w14:paraId="36B805B4" w14:textId="77777777" w:rsidR="0022206E" w:rsidRDefault="0022206E" w:rsidP="009F02EF">
      <w:pPr>
        <w:numPr>
          <w:ilvl w:val="0"/>
          <w:numId w:val="43"/>
        </w:numPr>
        <w:spacing w:before="0"/>
        <w:rPr>
          <w:rFonts w:cs="Arial"/>
        </w:rPr>
      </w:pPr>
      <w:r w:rsidRPr="00305AC1">
        <w:rPr>
          <w:rFonts w:cs="Arial"/>
        </w:rPr>
        <w:t xml:space="preserve">activities that create or maintain infrastructure authorized under an environmental assessment </w:t>
      </w:r>
      <w:proofErr w:type="gramStart"/>
      <w:r w:rsidRPr="00305AC1">
        <w:rPr>
          <w:rFonts w:cs="Arial"/>
        </w:rPr>
        <w:t>process;</w:t>
      </w:r>
      <w:proofErr w:type="gramEnd"/>
    </w:p>
    <w:p w14:paraId="4CBFAC19" w14:textId="77777777" w:rsidR="0022206E" w:rsidRDefault="0022206E" w:rsidP="009F02EF">
      <w:pPr>
        <w:numPr>
          <w:ilvl w:val="0"/>
          <w:numId w:val="43"/>
        </w:numPr>
        <w:spacing w:before="0"/>
        <w:rPr>
          <w:rFonts w:cs="Arial"/>
        </w:rPr>
      </w:pPr>
      <w:r w:rsidRPr="00305AC1">
        <w:rPr>
          <w:rFonts w:cs="Arial"/>
        </w:rPr>
        <w:t>works subject to the Drainage Act; or</w:t>
      </w:r>
    </w:p>
    <w:p w14:paraId="703A0F86" w14:textId="77777777" w:rsidR="0022206E" w:rsidRPr="00305AC1" w:rsidRDefault="0022206E" w:rsidP="009F02EF">
      <w:pPr>
        <w:numPr>
          <w:ilvl w:val="0"/>
          <w:numId w:val="43"/>
        </w:numPr>
        <w:spacing w:before="0"/>
        <w:rPr>
          <w:rFonts w:cs="Arial"/>
        </w:rPr>
      </w:pPr>
      <w:r w:rsidRPr="00305AC1">
        <w:rPr>
          <w:rFonts w:cs="Arial"/>
        </w:rPr>
        <w:t>underground or surface mining or minerals or advanced exploration on mining lands in the significant areas of mineral potential in Ecoregion 5E, where advance exploration has the same meaning as under the Mining Act.</w:t>
      </w:r>
    </w:p>
    <w:p w14:paraId="7E727CB7" w14:textId="77777777" w:rsidR="0022206E" w:rsidRPr="00305AC1" w:rsidRDefault="0022206E" w:rsidP="009F02EF">
      <w:pPr>
        <w:autoSpaceDE w:val="0"/>
        <w:autoSpaceDN w:val="0"/>
        <w:adjustRightInd w:val="0"/>
        <w:spacing w:before="0"/>
        <w:rPr>
          <w:rFonts w:cs="Arial"/>
          <w:b/>
        </w:rPr>
      </w:pPr>
      <w:r w:rsidRPr="00305AC1">
        <w:rPr>
          <w:rFonts w:cs="Arial"/>
          <w:b/>
        </w:rPr>
        <w:t>Environmental Compliance Approval</w:t>
      </w:r>
    </w:p>
    <w:p w14:paraId="09276E32" w14:textId="77777777" w:rsidR="0022206E" w:rsidRPr="00305AC1" w:rsidRDefault="0022206E" w:rsidP="009F02EF">
      <w:pPr>
        <w:spacing w:before="0"/>
        <w:rPr>
          <w:rFonts w:cs="Arial"/>
        </w:rPr>
      </w:pPr>
      <w:r w:rsidRPr="00305AC1">
        <w:rPr>
          <w:rFonts w:cs="Arial"/>
        </w:rPr>
        <w:t>Is a new approval that has replaced the Certificate of Approval (</w:t>
      </w:r>
      <w:r w:rsidR="00DD659C" w:rsidRPr="00305AC1">
        <w:rPr>
          <w:rFonts w:cs="Arial"/>
        </w:rPr>
        <w:t>C</w:t>
      </w:r>
      <w:r w:rsidR="00DD659C">
        <w:rPr>
          <w:rFonts w:cs="Arial"/>
        </w:rPr>
        <w:t xml:space="preserve"> </w:t>
      </w:r>
      <w:r w:rsidR="00DD659C" w:rsidRPr="00305AC1">
        <w:rPr>
          <w:rFonts w:cs="Arial"/>
        </w:rPr>
        <w:t>of</w:t>
      </w:r>
      <w:r w:rsidR="00DD659C">
        <w:rPr>
          <w:rFonts w:cs="Arial"/>
        </w:rPr>
        <w:t xml:space="preserve"> </w:t>
      </w:r>
      <w:r w:rsidR="00DD659C" w:rsidRPr="00305AC1">
        <w:rPr>
          <w:rFonts w:cs="Arial"/>
        </w:rPr>
        <w:t>A</w:t>
      </w:r>
      <w:r w:rsidRPr="00305AC1">
        <w:rPr>
          <w:rFonts w:cs="Arial"/>
        </w:rPr>
        <w:t>) and the section 53 Ontario Resources Act (OWRA) approvals. This change came into effect October 31, 2011.</w:t>
      </w:r>
    </w:p>
    <w:p w14:paraId="48BB356D" w14:textId="77777777" w:rsidR="0022206E" w:rsidRPr="00305AC1" w:rsidRDefault="0022206E" w:rsidP="009F02EF">
      <w:pPr>
        <w:spacing w:before="0"/>
        <w:rPr>
          <w:rFonts w:cs="Arial"/>
          <w:b/>
        </w:rPr>
      </w:pPr>
      <w:r w:rsidRPr="00305AC1">
        <w:rPr>
          <w:rFonts w:cs="Arial"/>
          <w:b/>
        </w:rPr>
        <w:t>E</w:t>
      </w:r>
      <w:r w:rsidR="007A132E">
        <w:rPr>
          <w:rFonts w:cs="Arial"/>
          <w:b/>
        </w:rPr>
        <w:t>xisting Threat, Activity &amp; Uses</w:t>
      </w:r>
    </w:p>
    <w:p w14:paraId="50FD7874" w14:textId="77777777" w:rsidR="0022206E" w:rsidRPr="00305AC1" w:rsidRDefault="0022206E" w:rsidP="009F02EF">
      <w:pPr>
        <w:spacing w:before="0"/>
        <w:rPr>
          <w:rFonts w:cs="Arial"/>
        </w:rPr>
      </w:pPr>
      <w:r w:rsidRPr="00305AC1">
        <w:rPr>
          <w:rFonts w:cs="Arial"/>
        </w:rPr>
        <w:t>An existing threat, activity and/or use are defined as:</w:t>
      </w:r>
    </w:p>
    <w:p w14:paraId="2702DC86" w14:textId="53307020" w:rsidR="0022206E" w:rsidRPr="008D01D0" w:rsidRDefault="0022206E" w:rsidP="008D01D0">
      <w:pPr>
        <w:pStyle w:val="ListParagraph"/>
        <w:numPr>
          <w:ilvl w:val="4"/>
          <w:numId w:val="65"/>
        </w:numPr>
        <w:spacing w:before="0"/>
        <w:ind w:left="993"/>
        <w:rPr>
          <w:rFonts w:cs="Arial"/>
        </w:rPr>
      </w:pPr>
      <w:r w:rsidRPr="008D01D0">
        <w:rPr>
          <w:rFonts w:cs="Arial"/>
        </w:rPr>
        <w:t>a use, a building or structure that is used and continues to be used for the pur</w:t>
      </w:r>
      <w:r w:rsidR="007A132E" w:rsidRPr="008D01D0">
        <w:rPr>
          <w:rFonts w:cs="Arial"/>
        </w:rPr>
        <w:t>pose for which it was erected.</w:t>
      </w:r>
    </w:p>
    <w:p w14:paraId="33D2C71D" w14:textId="67D97823" w:rsidR="0022206E" w:rsidRPr="008D01D0" w:rsidRDefault="0022206E" w:rsidP="008D01D0">
      <w:pPr>
        <w:pStyle w:val="ListParagraph"/>
        <w:numPr>
          <w:ilvl w:val="4"/>
          <w:numId w:val="65"/>
        </w:numPr>
        <w:spacing w:before="0"/>
        <w:ind w:left="993"/>
        <w:rPr>
          <w:rFonts w:cs="Arial"/>
        </w:rPr>
      </w:pPr>
      <w:r w:rsidRPr="008D01D0">
        <w:rPr>
          <w:rFonts w:cs="Arial"/>
        </w:rPr>
        <w:t xml:space="preserve">a minor alteration or replacement building or structure that has the same capacity as an existing lawful building or structure and provides greater protection to sources of drinking water and where there is no change in use and where the replacement structure will bring the building or structure into closer conformity with the </w:t>
      </w:r>
      <w:r w:rsidR="007118A7" w:rsidRPr="008D01D0">
        <w:rPr>
          <w:rFonts w:cs="Arial"/>
        </w:rPr>
        <w:t>s</w:t>
      </w:r>
      <w:r w:rsidRPr="008D01D0">
        <w:rPr>
          <w:rFonts w:cs="Arial"/>
        </w:rPr>
        <w:t xml:space="preserve">ource </w:t>
      </w:r>
      <w:r w:rsidR="007118A7" w:rsidRPr="008D01D0">
        <w:rPr>
          <w:rFonts w:cs="Arial"/>
        </w:rPr>
        <w:t>p</w:t>
      </w:r>
      <w:r w:rsidRPr="008D01D0">
        <w:rPr>
          <w:rFonts w:cs="Arial"/>
        </w:rPr>
        <w:t xml:space="preserve">rotection </w:t>
      </w:r>
      <w:r w:rsidR="007118A7" w:rsidRPr="008D01D0">
        <w:rPr>
          <w:rFonts w:cs="Arial"/>
        </w:rPr>
        <w:t>p</w:t>
      </w:r>
      <w:r w:rsidRPr="008D01D0">
        <w:rPr>
          <w:rFonts w:cs="Arial"/>
        </w:rPr>
        <w:t xml:space="preserve">lan.  </w:t>
      </w:r>
    </w:p>
    <w:p w14:paraId="382D737C" w14:textId="75F9753D" w:rsidR="0022206E" w:rsidRPr="008D01D0" w:rsidRDefault="0022206E" w:rsidP="008D01D0">
      <w:pPr>
        <w:pStyle w:val="ListParagraph"/>
        <w:numPr>
          <w:ilvl w:val="4"/>
          <w:numId w:val="65"/>
        </w:numPr>
        <w:spacing w:before="0"/>
        <w:ind w:left="993"/>
        <w:rPr>
          <w:rFonts w:cs="Arial"/>
        </w:rPr>
      </w:pPr>
      <w:r w:rsidRPr="008D01D0">
        <w:rPr>
          <w:rFonts w:cs="Arial"/>
        </w:rPr>
        <w:t>an activity that is presently occurring or has occurred within the last ten years from the date of approval of the source protection plan</w:t>
      </w:r>
      <w:r w:rsidR="007A132E" w:rsidRPr="008D01D0">
        <w:rPr>
          <w:rFonts w:cs="Arial"/>
        </w:rPr>
        <w:t>.</w:t>
      </w:r>
    </w:p>
    <w:p w14:paraId="42B42E9E" w14:textId="6BE250EF" w:rsidR="0022206E" w:rsidRPr="008D01D0" w:rsidRDefault="0022206E" w:rsidP="008D01D0">
      <w:pPr>
        <w:pStyle w:val="ListParagraph"/>
        <w:numPr>
          <w:ilvl w:val="4"/>
          <w:numId w:val="65"/>
        </w:numPr>
        <w:spacing w:before="0"/>
        <w:ind w:left="993"/>
        <w:rPr>
          <w:rFonts w:cs="Arial"/>
        </w:rPr>
      </w:pPr>
      <w:r w:rsidRPr="008D01D0">
        <w:rPr>
          <w:rFonts w:cs="Arial"/>
        </w:rPr>
        <w:t>where an existing activity is permitted an expansion, alteration or replacement of a use, activity, building or structure that reduces the risk of contaminating drinking water shall be permitted.</w:t>
      </w:r>
    </w:p>
    <w:p w14:paraId="156D43AF" w14:textId="77777777" w:rsidR="0022206E" w:rsidRPr="00305AC1" w:rsidRDefault="007A132E" w:rsidP="009F02EF">
      <w:pPr>
        <w:spacing w:before="0"/>
        <w:rPr>
          <w:rFonts w:cs="Arial"/>
          <w:b/>
        </w:rPr>
      </w:pPr>
      <w:r>
        <w:rPr>
          <w:rFonts w:cs="Arial"/>
          <w:b/>
        </w:rPr>
        <w:t>Future Threat, Activity &amp; Uses</w:t>
      </w:r>
    </w:p>
    <w:p w14:paraId="1BCA53B6" w14:textId="77777777" w:rsidR="0022206E" w:rsidRPr="00305AC1" w:rsidRDefault="0022206E" w:rsidP="009F02EF">
      <w:pPr>
        <w:spacing w:before="0"/>
        <w:rPr>
          <w:rFonts w:cs="Arial"/>
        </w:rPr>
      </w:pPr>
      <w:r w:rsidRPr="00305AC1">
        <w:rPr>
          <w:rFonts w:cs="Arial"/>
        </w:rPr>
        <w:t>A future threat, activity and/or use are defined as:</w:t>
      </w:r>
    </w:p>
    <w:p w14:paraId="3BFA3D5E" w14:textId="3EF780CF" w:rsidR="0022206E" w:rsidRPr="008D01D0" w:rsidRDefault="0022206E" w:rsidP="008D01D0">
      <w:pPr>
        <w:pStyle w:val="ListParagraph"/>
        <w:numPr>
          <w:ilvl w:val="4"/>
          <w:numId w:val="66"/>
        </w:numPr>
        <w:spacing w:before="0"/>
        <w:ind w:left="993"/>
        <w:rPr>
          <w:rFonts w:cs="Arial"/>
        </w:rPr>
      </w:pPr>
      <w:r w:rsidRPr="008D01D0">
        <w:rPr>
          <w:rFonts w:cs="Arial"/>
        </w:rPr>
        <w:lastRenderedPageBreak/>
        <w:t xml:space="preserve">a new building or structure at a location in a vulnerable area that commences after the Source </w:t>
      </w:r>
      <w:r w:rsidR="007A132E" w:rsidRPr="008D01D0">
        <w:rPr>
          <w:rFonts w:cs="Arial"/>
        </w:rPr>
        <w:t>Protection Plan takes effect.</w:t>
      </w:r>
    </w:p>
    <w:p w14:paraId="0A11073C" w14:textId="369120B1" w:rsidR="0022206E" w:rsidRPr="008D01D0" w:rsidRDefault="0022206E" w:rsidP="008D01D0">
      <w:pPr>
        <w:pStyle w:val="ListParagraph"/>
        <w:numPr>
          <w:ilvl w:val="4"/>
          <w:numId w:val="66"/>
        </w:numPr>
        <w:spacing w:before="0"/>
        <w:ind w:left="993"/>
        <w:rPr>
          <w:rFonts w:cs="Arial"/>
        </w:rPr>
      </w:pPr>
      <w:r w:rsidRPr="008D01D0">
        <w:rPr>
          <w:rFonts w:cs="Arial"/>
        </w:rPr>
        <w:t>new structures or buildings for a new land use that did not exist on the day before the Source Protection Plan comes into effect.</w:t>
      </w:r>
    </w:p>
    <w:p w14:paraId="4A4F323B" w14:textId="680E218A" w:rsidR="0022206E" w:rsidRPr="008D01D0" w:rsidRDefault="0022206E" w:rsidP="008D01D0">
      <w:pPr>
        <w:pStyle w:val="ListParagraph"/>
        <w:numPr>
          <w:ilvl w:val="4"/>
          <w:numId w:val="66"/>
        </w:numPr>
        <w:spacing w:before="0"/>
        <w:ind w:left="993"/>
        <w:rPr>
          <w:rFonts w:cs="Arial"/>
        </w:rPr>
      </w:pPr>
      <w:r w:rsidRPr="008D01D0">
        <w:rPr>
          <w:rFonts w:cs="Arial"/>
        </w:rPr>
        <w:t xml:space="preserve">an activity that has not occurred within the last ten years from the date of the approval of the Source Protection </w:t>
      </w:r>
      <w:r w:rsidR="00DD659C" w:rsidRPr="008D01D0">
        <w:rPr>
          <w:rFonts w:cs="Arial"/>
        </w:rPr>
        <w:t>Plan</w:t>
      </w:r>
      <w:r w:rsidR="007A132E" w:rsidRPr="008D01D0">
        <w:rPr>
          <w:rFonts w:cs="Arial"/>
        </w:rPr>
        <w:t>.</w:t>
      </w:r>
    </w:p>
    <w:p w14:paraId="5B46EC6E" w14:textId="4D5A4046" w:rsidR="0022206E" w:rsidRPr="008D01D0" w:rsidRDefault="0022206E" w:rsidP="008D01D0">
      <w:pPr>
        <w:pStyle w:val="ListParagraph"/>
        <w:numPr>
          <w:ilvl w:val="4"/>
          <w:numId w:val="66"/>
        </w:numPr>
        <w:spacing w:before="0"/>
        <w:ind w:left="993"/>
        <w:rPr>
          <w:rFonts w:cs="Arial"/>
        </w:rPr>
      </w:pPr>
      <w:r w:rsidRPr="008D01D0">
        <w:rPr>
          <w:rFonts w:cs="Arial"/>
        </w:rPr>
        <w:t>new agricultural activities on lands that had not been previously used or zoned for any agricultural purposes in the past ten years within vulnerable areas.</w:t>
      </w:r>
    </w:p>
    <w:p w14:paraId="4AE9207C" w14:textId="51DF03A9" w:rsidR="008C57E0" w:rsidRPr="008D01D0" w:rsidRDefault="008C57E0" w:rsidP="008D01D0">
      <w:pPr>
        <w:pStyle w:val="ListParagraph"/>
        <w:numPr>
          <w:ilvl w:val="4"/>
          <w:numId w:val="66"/>
        </w:numPr>
        <w:spacing w:before="0"/>
        <w:ind w:left="993"/>
        <w:rPr>
          <w:rFonts w:cs="Arial"/>
        </w:rPr>
      </w:pPr>
      <w:r w:rsidRPr="008D01D0">
        <w:rPr>
          <w:rFonts w:cs="Arial"/>
        </w:rPr>
        <w:t>an expansion, alteration or replacement of a use, activity, building or structure that does not reduce the risk of contaminating drinking</w:t>
      </w:r>
      <w:r w:rsidR="00CA130A" w:rsidRPr="008D01D0">
        <w:rPr>
          <w:rFonts w:cs="Arial"/>
        </w:rPr>
        <w:t xml:space="preserve"> water</w:t>
      </w:r>
      <w:r w:rsidRPr="008D01D0">
        <w:rPr>
          <w:rFonts w:cs="Arial"/>
        </w:rPr>
        <w:t xml:space="preserve"> is considered a future activity and subject to the future policy.</w:t>
      </w:r>
    </w:p>
    <w:p w14:paraId="6C901DCB" w14:textId="77777777" w:rsidR="007A132E" w:rsidRDefault="0022206E" w:rsidP="009F02EF">
      <w:pPr>
        <w:spacing w:before="0"/>
        <w:rPr>
          <w:rFonts w:cs="Arial"/>
        </w:rPr>
      </w:pPr>
      <w:r w:rsidRPr="00305AC1">
        <w:rPr>
          <w:rFonts w:cs="Arial"/>
        </w:rPr>
        <w:t xml:space="preserve">For clarity, a future threat, </w:t>
      </w:r>
      <w:proofErr w:type="gramStart"/>
      <w:r w:rsidRPr="00305AC1">
        <w:rPr>
          <w:rFonts w:cs="Arial"/>
        </w:rPr>
        <w:t>activity</w:t>
      </w:r>
      <w:proofErr w:type="gramEnd"/>
      <w:r w:rsidRPr="00305AC1">
        <w:rPr>
          <w:rFonts w:cs="Arial"/>
        </w:rPr>
        <w:t xml:space="preserve"> or use does not include a change in land ownership, the rotation of agricultural lands among crop or fallow conditions provided the lands are zoned for agricultural uses and rema</w:t>
      </w:r>
      <w:r w:rsidR="007A132E">
        <w:rPr>
          <w:rFonts w:cs="Arial"/>
        </w:rPr>
        <w:t>in zoned for agricultural uses.</w:t>
      </w:r>
    </w:p>
    <w:p w14:paraId="6FD3F266" w14:textId="77777777" w:rsidR="0022206E" w:rsidRPr="007A132E" w:rsidRDefault="0022206E" w:rsidP="009F02EF">
      <w:pPr>
        <w:spacing w:before="0"/>
        <w:rPr>
          <w:rFonts w:cs="Arial"/>
        </w:rPr>
      </w:pPr>
      <w:r w:rsidRPr="00305AC1">
        <w:rPr>
          <w:rFonts w:cs="Arial"/>
          <w:b/>
        </w:rPr>
        <w:t>Hydrogeological Study</w:t>
      </w:r>
    </w:p>
    <w:p w14:paraId="3107246C" w14:textId="77777777" w:rsidR="0022206E" w:rsidRPr="00305AC1" w:rsidRDefault="0022206E" w:rsidP="009F02EF">
      <w:pPr>
        <w:spacing w:before="0"/>
        <w:rPr>
          <w:rFonts w:cs="Arial"/>
        </w:rPr>
      </w:pPr>
      <w:r w:rsidRPr="00305AC1">
        <w:rPr>
          <w:rFonts w:cs="Arial"/>
        </w:rPr>
        <w:t>A study that characterizes the hydrogeology of the site which demonstrates</w:t>
      </w:r>
      <w:r>
        <w:rPr>
          <w:rFonts w:cs="Arial"/>
        </w:rPr>
        <w:t>,</w:t>
      </w:r>
      <w:r w:rsidRPr="00305AC1">
        <w:rPr>
          <w:rFonts w:cs="Arial"/>
        </w:rPr>
        <w:t xml:space="preserve"> through an evaluation of anticipated changes in the water balance between pre-devel</w:t>
      </w:r>
      <w:r>
        <w:rPr>
          <w:rFonts w:cs="Arial"/>
        </w:rPr>
        <w:t>opment and post-development,</w:t>
      </w:r>
      <w:r w:rsidRPr="00305AC1">
        <w:rPr>
          <w:rFonts w:cs="Arial"/>
        </w:rPr>
        <w:t xml:space="preserve"> how such changes shall be mitigated.</w:t>
      </w:r>
    </w:p>
    <w:p w14:paraId="7A0D1654" w14:textId="77777777" w:rsidR="0022206E" w:rsidRPr="00305AC1" w:rsidRDefault="0022206E" w:rsidP="009F02EF">
      <w:pPr>
        <w:autoSpaceDE w:val="0"/>
        <w:autoSpaceDN w:val="0"/>
        <w:adjustRightInd w:val="0"/>
        <w:spacing w:before="0"/>
        <w:rPr>
          <w:rFonts w:cs="Arial"/>
          <w:b/>
        </w:rPr>
      </w:pPr>
      <w:r w:rsidRPr="00305AC1">
        <w:rPr>
          <w:rFonts w:cs="Arial"/>
          <w:b/>
        </w:rPr>
        <w:t>Incidental Volumes for Personal/Domestic Use</w:t>
      </w:r>
    </w:p>
    <w:p w14:paraId="631E7F36" w14:textId="77777777" w:rsidR="00C77A86" w:rsidRDefault="00C77A86" w:rsidP="008D01D0">
      <w:pPr>
        <w:autoSpaceDE w:val="0"/>
        <w:autoSpaceDN w:val="0"/>
        <w:adjustRightInd w:val="0"/>
        <w:spacing w:before="0"/>
        <w:rPr>
          <w:rFonts w:cs="Arial"/>
        </w:rPr>
      </w:pPr>
      <w:r w:rsidRPr="00C77A86">
        <w:rPr>
          <w:rFonts w:cs="Arial"/>
        </w:rPr>
        <w:t>Means standard size containers that are used for personal or domestic activities. This will exclude larger volumes used in activities, such as hobbies, businesses/home businesses.</w:t>
      </w:r>
    </w:p>
    <w:p w14:paraId="24032DA2" w14:textId="77777777" w:rsidR="0022206E" w:rsidRPr="00305AC1" w:rsidRDefault="0022206E" w:rsidP="009F02EF">
      <w:pPr>
        <w:autoSpaceDE w:val="0"/>
        <w:autoSpaceDN w:val="0"/>
        <w:adjustRightInd w:val="0"/>
        <w:spacing w:before="0"/>
        <w:rPr>
          <w:rFonts w:cs="Arial"/>
          <w:b/>
        </w:rPr>
      </w:pPr>
      <w:r w:rsidRPr="00305AC1">
        <w:rPr>
          <w:rFonts w:cs="Arial"/>
          <w:b/>
        </w:rPr>
        <w:t>Issues Contributing Area (ICA)</w:t>
      </w:r>
    </w:p>
    <w:p w14:paraId="28FA72B9" w14:textId="77777777" w:rsidR="0022206E" w:rsidRPr="00305AC1" w:rsidRDefault="0022206E" w:rsidP="008D01D0">
      <w:r w:rsidRPr="00305AC1">
        <w:t>The area of land where drinking water threats may contribute to a known drinking water issue. For example, if Trichloroethylene (TCE) is determined to be an issue, the area from which the source of TCE is determined is calle</w:t>
      </w:r>
      <w:r w:rsidR="007A132E">
        <w:t>d the issues contributing area.</w:t>
      </w:r>
    </w:p>
    <w:p w14:paraId="2B0FF900" w14:textId="77777777" w:rsidR="0022206E" w:rsidRPr="00305AC1" w:rsidRDefault="0022206E" w:rsidP="009F02EF">
      <w:pPr>
        <w:autoSpaceDE w:val="0"/>
        <w:autoSpaceDN w:val="0"/>
        <w:adjustRightInd w:val="0"/>
        <w:spacing w:before="0"/>
        <w:rPr>
          <w:rFonts w:cs="Arial"/>
          <w:b/>
        </w:rPr>
      </w:pPr>
      <w:r w:rsidRPr="00305AC1">
        <w:rPr>
          <w:rFonts w:cs="Arial"/>
          <w:b/>
        </w:rPr>
        <w:t>Non-Agricultural Source Material (NASM)</w:t>
      </w:r>
    </w:p>
    <w:p w14:paraId="1ED04E04" w14:textId="77777777" w:rsidR="0022206E" w:rsidRPr="00305AC1" w:rsidRDefault="0022206E" w:rsidP="009F02EF">
      <w:pPr>
        <w:spacing w:before="0"/>
        <w:rPr>
          <w:rFonts w:cs="Arial"/>
        </w:rPr>
      </w:pPr>
      <w:r w:rsidRPr="00305AC1">
        <w:rPr>
          <w:rFonts w:cs="Arial"/>
        </w:rPr>
        <w:t>Are materials from non-agricultural sources that can be applied to agricultural lands. The Nutrient Management Act stipulates land application standards based on the quality and category of NASM being applied. The act identifies three categories of NASMs:</w:t>
      </w:r>
    </w:p>
    <w:p w14:paraId="384DC133" w14:textId="13C324D2" w:rsidR="0022206E" w:rsidRPr="00305AC1" w:rsidRDefault="0022206E" w:rsidP="009F02EF">
      <w:pPr>
        <w:spacing w:before="0"/>
        <w:rPr>
          <w:rFonts w:cs="Arial"/>
        </w:rPr>
      </w:pPr>
      <w:r w:rsidRPr="00305AC1">
        <w:rPr>
          <w:rFonts w:cs="Arial"/>
        </w:rPr>
        <w:t xml:space="preserve">Category 1: unprocessed plant </w:t>
      </w:r>
      <w:r w:rsidR="007A132E">
        <w:rPr>
          <w:rFonts w:cs="Arial"/>
        </w:rPr>
        <w:t>material (</w:t>
      </w:r>
      <w:proofErr w:type="gramStart"/>
      <w:r w:rsidR="007A132E">
        <w:rPr>
          <w:rFonts w:cs="Arial"/>
        </w:rPr>
        <w:t>e.g.</w:t>
      </w:r>
      <w:proofErr w:type="gramEnd"/>
      <w:r w:rsidR="007A132E">
        <w:rPr>
          <w:rFonts w:cs="Arial"/>
        </w:rPr>
        <w:t xml:space="preserve"> vegetable culls)</w:t>
      </w:r>
    </w:p>
    <w:p w14:paraId="19F9A1E3" w14:textId="77777777" w:rsidR="0022206E" w:rsidRPr="00305AC1" w:rsidRDefault="0022206E" w:rsidP="009F02EF">
      <w:pPr>
        <w:spacing w:before="0"/>
        <w:rPr>
          <w:rFonts w:cs="Arial"/>
        </w:rPr>
      </w:pPr>
      <w:r w:rsidRPr="00305AC1">
        <w:rPr>
          <w:rFonts w:cs="Arial"/>
        </w:rPr>
        <w:t>Category 2: processed plant material (</w:t>
      </w:r>
      <w:proofErr w:type="gramStart"/>
      <w:r w:rsidRPr="00305AC1">
        <w:rPr>
          <w:rFonts w:cs="Arial"/>
        </w:rPr>
        <w:t>e.g.</w:t>
      </w:r>
      <w:proofErr w:type="gramEnd"/>
      <w:r w:rsidRPr="00305AC1">
        <w:rPr>
          <w:rFonts w:cs="Arial"/>
        </w:rPr>
        <w:t xml:space="preserve"> organic waste materials from a bakery)</w:t>
      </w:r>
    </w:p>
    <w:p w14:paraId="18C44B92" w14:textId="77777777" w:rsidR="0022206E" w:rsidRPr="00305AC1" w:rsidRDefault="0022206E" w:rsidP="009F02EF">
      <w:pPr>
        <w:spacing w:before="0"/>
        <w:rPr>
          <w:rFonts w:cs="Arial"/>
        </w:rPr>
      </w:pPr>
      <w:r w:rsidRPr="00305AC1">
        <w:rPr>
          <w:rFonts w:cs="Arial"/>
        </w:rPr>
        <w:t>Category 3: pulp and paper biosolids and animal-based materials (</w:t>
      </w:r>
      <w:proofErr w:type="gramStart"/>
      <w:r w:rsidRPr="00305AC1">
        <w:rPr>
          <w:rFonts w:cs="Arial"/>
        </w:rPr>
        <w:t>e.g.</w:t>
      </w:r>
      <w:proofErr w:type="gramEnd"/>
      <w:r w:rsidRPr="00305AC1">
        <w:rPr>
          <w:rFonts w:cs="Arial"/>
        </w:rPr>
        <w:t xml:space="preserve"> organic residual material from meat processing plant)</w:t>
      </w:r>
      <w:r w:rsidR="007A132E">
        <w:rPr>
          <w:rFonts w:cs="Arial"/>
        </w:rPr>
        <w:t xml:space="preserve"> and municipal sewage biosolids</w:t>
      </w:r>
    </w:p>
    <w:p w14:paraId="3D93EC2B" w14:textId="77777777" w:rsidR="0022206E" w:rsidRPr="00305AC1" w:rsidRDefault="0022206E" w:rsidP="009F02EF">
      <w:pPr>
        <w:autoSpaceDE w:val="0"/>
        <w:autoSpaceDN w:val="0"/>
        <w:adjustRightInd w:val="0"/>
        <w:spacing w:before="0"/>
        <w:rPr>
          <w:rFonts w:cs="Arial"/>
          <w:b/>
        </w:rPr>
      </w:pPr>
      <w:r w:rsidRPr="00305AC1">
        <w:rPr>
          <w:rFonts w:cs="Arial"/>
          <w:b/>
        </w:rPr>
        <w:lastRenderedPageBreak/>
        <w:t>Risk Management Plan (RMP)</w:t>
      </w:r>
    </w:p>
    <w:p w14:paraId="6ED7F613" w14:textId="77777777" w:rsidR="0022206E" w:rsidRPr="00305AC1" w:rsidRDefault="0022206E" w:rsidP="009F02EF">
      <w:pPr>
        <w:autoSpaceDE w:val="0"/>
        <w:autoSpaceDN w:val="0"/>
        <w:adjustRightInd w:val="0"/>
        <w:spacing w:before="0"/>
        <w:rPr>
          <w:rFonts w:cs="Arial"/>
        </w:rPr>
      </w:pPr>
      <w:r w:rsidRPr="00305AC1">
        <w:rPr>
          <w:rFonts w:cs="Arial"/>
        </w:rPr>
        <w:t xml:space="preserve">A site-specific document, approved by a </w:t>
      </w:r>
      <w:r w:rsidR="003E493C">
        <w:rPr>
          <w:rFonts w:cs="Arial"/>
        </w:rPr>
        <w:t>risk management official or person with qualifications as defined in Part IV of the Clean Water Act</w:t>
      </w:r>
      <w:r w:rsidRPr="00305AC1">
        <w:rPr>
          <w:rFonts w:cs="Arial"/>
        </w:rPr>
        <w:t>, that outlin</w:t>
      </w:r>
      <w:r w:rsidR="00D541E0">
        <w:rPr>
          <w:rFonts w:cs="Arial"/>
        </w:rPr>
        <w:t>e actions required to address</w:t>
      </w:r>
      <w:r w:rsidRPr="00305AC1">
        <w:rPr>
          <w:rFonts w:cs="Arial"/>
        </w:rPr>
        <w:t xml:space="preserve"> identified significant drinking water threat</w:t>
      </w:r>
      <w:r w:rsidR="00D541E0">
        <w:rPr>
          <w:rFonts w:cs="Arial"/>
        </w:rPr>
        <w:t>s</w:t>
      </w:r>
      <w:r w:rsidRPr="00305AC1">
        <w:rPr>
          <w:rFonts w:cs="Arial"/>
        </w:rPr>
        <w:t>, and should include and account for risk management measures that are already in place. A RMP can be thought of as a means of applying regulatory controls to an activity</w:t>
      </w:r>
      <w:r w:rsidR="00D541E0">
        <w:rPr>
          <w:rFonts w:cs="Arial"/>
        </w:rPr>
        <w:t xml:space="preserve"> or activities</w:t>
      </w:r>
      <w:r w:rsidRPr="00305AC1">
        <w:rPr>
          <w:rFonts w:cs="Arial"/>
        </w:rPr>
        <w:t>; it is a plan that regulates how significant drinking water threat</w:t>
      </w:r>
      <w:r w:rsidR="00D541E0">
        <w:rPr>
          <w:rFonts w:cs="Arial"/>
        </w:rPr>
        <w:t>s are</w:t>
      </w:r>
      <w:r w:rsidRPr="00305AC1">
        <w:rPr>
          <w:rFonts w:cs="Arial"/>
        </w:rPr>
        <w:t xml:space="preserve"> </w:t>
      </w:r>
      <w:r w:rsidR="00D541E0">
        <w:rPr>
          <w:rFonts w:cs="Arial"/>
        </w:rPr>
        <w:t>managed</w:t>
      </w:r>
      <w:r w:rsidRPr="00305AC1">
        <w:rPr>
          <w:rFonts w:cs="Arial"/>
        </w:rPr>
        <w:t xml:space="preserve"> – one which offers the opportunity for local agreement and negotiation.</w:t>
      </w:r>
    </w:p>
    <w:p w14:paraId="6E08298A" w14:textId="77777777" w:rsidR="0022206E" w:rsidRPr="00305AC1" w:rsidRDefault="0022206E" w:rsidP="009F02EF">
      <w:pPr>
        <w:autoSpaceDE w:val="0"/>
        <w:autoSpaceDN w:val="0"/>
        <w:adjustRightInd w:val="0"/>
        <w:spacing w:before="0"/>
        <w:rPr>
          <w:rFonts w:cs="Arial"/>
          <w:b/>
        </w:rPr>
      </w:pPr>
      <w:r w:rsidRPr="00305AC1">
        <w:rPr>
          <w:rFonts w:cs="Arial"/>
          <w:b/>
        </w:rPr>
        <w:t>Site Alteration</w:t>
      </w:r>
    </w:p>
    <w:p w14:paraId="4A2E900A" w14:textId="77777777" w:rsidR="0022206E" w:rsidRPr="00305AC1" w:rsidRDefault="0022206E" w:rsidP="009F02EF">
      <w:pPr>
        <w:autoSpaceDE w:val="0"/>
        <w:autoSpaceDN w:val="0"/>
        <w:adjustRightInd w:val="0"/>
        <w:spacing w:before="0"/>
        <w:rPr>
          <w:rFonts w:cs="Arial"/>
        </w:rPr>
      </w:pPr>
      <w:r w:rsidRPr="00305AC1">
        <w:rPr>
          <w:rFonts w:cs="Arial"/>
        </w:rPr>
        <w:t>Activities such as filling, grading and excavation that would change the landform and natural vegetative characteristics of land but does not include,</w:t>
      </w:r>
    </w:p>
    <w:p w14:paraId="7758A1AD" w14:textId="77777777" w:rsidR="0022206E" w:rsidRDefault="0022206E" w:rsidP="009F02EF">
      <w:pPr>
        <w:numPr>
          <w:ilvl w:val="0"/>
          <w:numId w:val="45"/>
        </w:numPr>
        <w:autoSpaceDE w:val="0"/>
        <w:autoSpaceDN w:val="0"/>
        <w:adjustRightInd w:val="0"/>
        <w:spacing w:before="0"/>
        <w:rPr>
          <w:rFonts w:cs="Arial"/>
        </w:rPr>
      </w:pPr>
      <w:r w:rsidRPr="00305AC1">
        <w:rPr>
          <w:rFonts w:cs="Arial"/>
        </w:rPr>
        <w:t>the const</w:t>
      </w:r>
      <w:r>
        <w:rPr>
          <w:rFonts w:cs="Arial"/>
        </w:rPr>
        <w:t>ruction of facilities for transportat</w:t>
      </w:r>
      <w:r w:rsidRPr="00305AC1">
        <w:rPr>
          <w:rFonts w:cs="Arial"/>
        </w:rPr>
        <w:t>ion, infrastructure</w:t>
      </w:r>
      <w:r w:rsidR="00A22CCC">
        <w:rPr>
          <w:rFonts w:cs="Arial"/>
        </w:rPr>
        <w:t xml:space="preserve">, </w:t>
      </w:r>
      <w:r w:rsidRPr="00305AC1">
        <w:rPr>
          <w:rFonts w:cs="Arial"/>
        </w:rPr>
        <w:t xml:space="preserve">utilities </w:t>
      </w:r>
      <w:r w:rsidR="00A22CCC">
        <w:rPr>
          <w:rFonts w:cs="Arial"/>
        </w:rPr>
        <w:t xml:space="preserve">and </w:t>
      </w:r>
      <w:r w:rsidRPr="00305AC1">
        <w:rPr>
          <w:rFonts w:cs="Arial"/>
        </w:rPr>
        <w:t>uses by a public body</w:t>
      </w:r>
      <w:r w:rsidR="00A22CCC">
        <w:rPr>
          <w:rFonts w:cs="Arial"/>
        </w:rPr>
        <w:t xml:space="preserve"> as defined in Section 2 of the Clean Water Act</w:t>
      </w:r>
      <w:r w:rsidRPr="00305AC1">
        <w:rPr>
          <w:rFonts w:cs="Arial"/>
        </w:rPr>
        <w:t>, or</w:t>
      </w:r>
    </w:p>
    <w:p w14:paraId="1E3F6615" w14:textId="77777777" w:rsidR="0022206E" w:rsidRDefault="0022206E" w:rsidP="009F02EF">
      <w:pPr>
        <w:numPr>
          <w:ilvl w:val="0"/>
          <w:numId w:val="45"/>
        </w:numPr>
        <w:autoSpaceDE w:val="0"/>
        <w:autoSpaceDN w:val="0"/>
        <w:adjustRightInd w:val="0"/>
        <w:spacing w:before="0"/>
        <w:rPr>
          <w:rFonts w:cs="Arial"/>
        </w:rPr>
      </w:pPr>
      <w:r w:rsidRPr="00305AC1">
        <w:rPr>
          <w:rFonts w:cs="Arial"/>
        </w:rPr>
        <w:t>activities for w</w:t>
      </w:r>
      <w:r w:rsidR="007A132E">
        <w:rPr>
          <w:rFonts w:cs="Arial"/>
        </w:rPr>
        <w:t>orks under the Drainage Act; or</w:t>
      </w:r>
    </w:p>
    <w:p w14:paraId="013BED67" w14:textId="77777777" w:rsidR="0022206E" w:rsidRPr="00305AC1" w:rsidRDefault="0022206E" w:rsidP="008D01D0">
      <w:pPr>
        <w:numPr>
          <w:ilvl w:val="0"/>
          <w:numId w:val="45"/>
        </w:numPr>
        <w:autoSpaceDE w:val="0"/>
        <w:autoSpaceDN w:val="0"/>
        <w:adjustRightInd w:val="0"/>
        <w:spacing w:before="0"/>
        <w:ind w:left="357" w:hanging="357"/>
        <w:rPr>
          <w:rFonts w:cs="Arial"/>
        </w:rPr>
      </w:pPr>
      <w:r>
        <w:rPr>
          <w:rFonts w:cs="Arial"/>
        </w:rPr>
        <w:t>t</w:t>
      </w:r>
      <w:r w:rsidRPr="00305AC1">
        <w:rPr>
          <w:rFonts w:cs="Arial"/>
        </w:rPr>
        <w:t>he carrying out of agric</w:t>
      </w:r>
      <w:r>
        <w:rPr>
          <w:rFonts w:cs="Arial"/>
        </w:rPr>
        <w:t>ultural practices on land that h</w:t>
      </w:r>
      <w:r w:rsidRPr="00305AC1">
        <w:rPr>
          <w:rFonts w:cs="Arial"/>
        </w:rPr>
        <w:t>as been used for agricultural</w:t>
      </w:r>
      <w:r>
        <w:rPr>
          <w:rFonts w:cs="Arial"/>
        </w:rPr>
        <w:t xml:space="preserve"> purposes</w:t>
      </w:r>
      <w:r w:rsidRPr="00305AC1">
        <w:rPr>
          <w:rFonts w:cs="Arial"/>
        </w:rPr>
        <w:t xml:space="preserve"> on the date the source protection plan came into effect.</w:t>
      </w:r>
    </w:p>
    <w:p w14:paraId="730F3D9D" w14:textId="77777777" w:rsidR="0022206E" w:rsidRPr="00305AC1" w:rsidRDefault="007A132E" w:rsidP="009F02EF">
      <w:pPr>
        <w:autoSpaceDE w:val="0"/>
        <w:autoSpaceDN w:val="0"/>
        <w:adjustRightInd w:val="0"/>
        <w:spacing w:before="0"/>
        <w:rPr>
          <w:rFonts w:cs="Arial"/>
          <w:b/>
        </w:rPr>
      </w:pPr>
      <w:r>
        <w:rPr>
          <w:rFonts w:cs="Arial"/>
          <w:b/>
        </w:rPr>
        <w:t>WHPA-Q1</w:t>
      </w:r>
    </w:p>
    <w:p w14:paraId="2ABBAEE4" w14:textId="77777777" w:rsidR="0022206E" w:rsidRPr="00305AC1" w:rsidRDefault="0022206E" w:rsidP="009F02EF">
      <w:pPr>
        <w:autoSpaceDE w:val="0"/>
        <w:autoSpaceDN w:val="0"/>
        <w:adjustRightInd w:val="0"/>
        <w:spacing w:before="0"/>
        <w:rPr>
          <w:rFonts w:cs="Arial"/>
        </w:rPr>
      </w:pPr>
      <w:r w:rsidRPr="00305AC1">
        <w:rPr>
          <w:rFonts w:cs="Arial"/>
        </w:rPr>
        <w:t>An area delineated through a Tier 3 Water Budget and Water Quantity Risk Assessment as being the combined area that is the cone of influence of the well and the whole of the cones of influence of all other wells that intersect that area.</w:t>
      </w:r>
    </w:p>
    <w:p w14:paraId="7D3133C5" w14:textId="77777777" w:rsidR="0022206E" w:rsidRPr="00305AC1" w:rsidRDefault="007A132E" w:rsidP="009F02EF">
      <w:pPr>
        <w:autoSpaceDE w:val="0"/>
        <w:autoSpaceDN w:val="0"/>
        <w:adjustRightInd w:val="0"/>
        <w:spacing w:before="0"/>
        <w:rPr>
          <w:rFonts w:cs="Arial"/>
          <w:b/>
        </w:rPr>
      </w:pPr>
      <w:r>
        <w:rPr>
          <w:rFonts w:cs="Arial"/>
          <w:b/>
        </w:rPr>
        <w:t>WHPA-Q2</w:t>
      </w:r>
    </w:p>
    <w:p w14:paraId="639C0FB0" w14:textId="77777777" w:rsidR="0022206E" w:rsidRDefault="0022206E" w:rsidP="009F02EF">
      <w:pPr>
        <w:autoSpaceDE w:val="0"/>
        <w:autoSpaceDN w:val="0"/>
        <w:adjustRightInd w:val="0"/>
        <w:spacing w:before="0"/>
      </w:pPr>
      <w:r w:rsidRPr="00305AC1">
        <w:rPr>
          <w:rFonts w:cs="Arial"/>
        </w:rPr>
        <w:t>An area delineated through a Tier 3 Water Budget and Water Quantity Risk Assessment as being the area that includes the WHPA-Q1 and any area where a future reduction in recharge would significantly impact that area.</w:t>
      </w:r>
    </w:p>
    <w:p w14:paraId="7512CE57" w14:textId="77777777" w:rsidR="00473462" w:rsidRDefault="00A95CF5" w:rsidP="009F02EF">
      <w:pPr>
        <w:pStyle w:val="Heading1"/>
      </w:pPr>
      <w:r>
        <w:br w:type="page"/>
      </w:r>
      <w:bookmarkStart w:id="255" w:name="_Toc58839870"/>
      <w:bookmarkStart w:id="256" w:name="_Toc80278388"/>
      <w:r w:rsidR="002805B5">
        <w:lastRenderedPageBreak/>
        <w:t>T</w:t>
      </w:r>
      <w:r w:rsidR="00473462">
        <w:t xml:space="preserve">ransition </w:t>
      </w:r>
      <w:r w:rsidR="002805B5">
        <w:t>P</w:t>
      </w:r>
      <w:r w:rsidR="00DB763A">
        <w:t>rovisions</w:t>
      </w:r>
      <w:bookmarkEnd w:id="255"/>
      <w:bookmarkEnd w:id="256"/>
    </w:p>
    <w:p w14:paraId="6D82E606" w14:textId="77777777" w:rsidR="00C526F6" w:rsidRDefault="00005BCC" w:rsidP="009F02EF">
      <w:pPr>
        <w:spacing w:before="0"/>
      </w:pPr>
      <w:r>
        <w:t>Transition provisions have been developed to recognize those situations where an applicant has either obtained an approval-in-princip</w:t>
      </w:r>
      <w:r w:rsidR="000B7E1E">
        <w:t>le</w:t>
      </w:r>
      <w:r>
        <w:t xml:space="preserve"> to proceed with a development application or where a complete application has already been made to a planning approval authority that are ‘in process’ on the date the Source Protection Plan comes into effect. They are not designed to allow proponents to ignore or circumvent the pr</w:t>
      </w:r>
      <w:r w:rsidR="0052243C">
        <w:t>ovision contained in this Plan.</w:t>
      </w:r>
    </w:p>
    <w:tbl>
      <w:tblPr>
        <w:tblW w:w="9524" w:type="dxa"/>
        <w:tblInd w:w="103" w:type="dxa"/>
        <w:tblLook w:val="04A0" w:firstRow="1" w:lastRow="0" w:firstColumn="1" w:lastColumn="0" w:noHBand="0" w:noVBand="1"/>
      </w:tblPr>
      <w:tblGrid>
        <w:gridCol w:w="1280"/>
        <w:gridCol w:w="996"/>
        <w:gridCol w:w="7248"/>
      </w:tblGrid>
      <w:tr w:rsidR="00CB4628" w:rsidRPr="00CB4628" w14:paraId="149E2D9F" w14:textId="77777777" w:rsidTr="0099498C">
        <w:trPr>
          <w:trHeight w:val="656"/>
        </w:trPr>
        <w:tc>
          <w:tcPr>
            <w:tcW w:w="1280" w:type="dxa"/>
            <w:tcBorders>
              <w:top w:val="single" w:sz="4" w:space="0" w:color="auto"/>
              <w:left w:val="single" w:sz="4" w:space="0" w:color="auto"/>
              <w:bottom w:val="single" w:sz="4" w:space="0" w:color="auto"/>
              <w:right w:val="single" w:sz="4" w:space="0" w:color="auto"/>
            </w:tcBorders>
            <w:shd w:val="clear" w:color="auto" w:fill="006600"/>
            <w:vAlign w:val="bottom"/>
            <w:hideMark/>
          </w:tcPr>
          <w:p w14:paraId="51BF6F49" w14:textId="77777777" w:rsidR="00CB4628" w:rsidRPr="009E3257" w:rsidRDefault="00CB4628" w:rsidP="009F02EF">
            <w:pPr>
              <w:spacing w:before="0" w:after="0"/>
              <w:rPr>
                <w:rFonts w:eastAsia="Times New Roman" w:cs="Arial"/>
                <w:b/>
                <w:color w:val="FFFFFF"/>
                <w:lang w:eastAsia="en-CA"/>
              </w:rPr>
            </w:pPr>
            <w:r w:rsidRPr="009E3257">
              <w:rPr>
                <w:rFonts w:eastAsia="Times New Roman" w:cs="Arial"/>
                <w:b/>
                <w:color w:val="FFFFFF"/>
                <w:lang w:eastAsia="en-CA"/>
              </w:rPr>
              <w:t>Policy</w:t>
            </w:r>
            <w:r w:rsidRPr="009E3257">
              <w:rPr>
                <w:rFonts w:eastAsia="Times New Roman" w:cs="Arial"/>
                <w:b/>
                <w:color w:val="FFFFFF"/>
                <w:lang w:eastAsia="en-CA"/>
              </w:rPr>
              <w:br/>
              <w:t>Number</w:t>
            </w:r>
          </w:p>
        </w:tc>
        <w:tc>
          <w:tcPr>
            <w:tcW w:w="996" w:type="dxa"/>
            <w:tcBorders>
              <w:top w:val="single" w:sz="4" w:space="0" w:color="auto"/>
              <w:left w:val="nil"/>
              <w:bottom w:val="single" w:sz="4" w:space="0" w:color="auto"/>
              <w:right w:val="single" w:sz="4" w:space="0" w:color="auto"/>
            </w:tcBorders>
            <w:shd w:val="clear" w:color="auto" w:fill="006600"/>
            <w:vAlign w:val="bottom"/>
            <w:hideMark/>
          </w:tcPr>
          <w:p w14:paraId="381D2E25" w14:textId="77777777" w:rsidR="00CB4628" w:rsidRPr="009E3257" w:rsidRDefault="00CB4628" w:rsidP="009F02EF">
            <w:pPr>
              <w:spacing w:before="0" w:after="0"/>
              <w:rPr>
                <w:rFonts w:eastAsia="Times New Roman" w:cs="Arial"/>
                <w:b/>
                <w:color w:val="FFFFFF"/>
                <w:lang w:eastAsia="en-CA"/>
              </w:rPr>
            </w:pPr>
            <w:r w:rsidRPr="009E3257">
              <w:rPr>
                <w:rFonts w:eastAsia="Times New Roman" w:cs="Arial"/>
                <w:b/>
                <w:color w:val="FFFFFF"/>
                <w:lang w:eastAsia="en-CA"/>
              </w:rPr>
              <w:t xml:space="preserve">Legal </w:t>
            </w:r>
            <w:r w:rsidRPr="009E3257">
              <w:rPr>
                <w:rFonts w:eastAsia="Times New Roman" w:cs="Arial"/>
                <w:b/>
                <w:color w:val="FFFFFF"/>
                <w:lang w:eastAsia="en-CA"/>
              </w:rPr>
              <w:br/>
              <w:t>Effect</w:t>
            </w:r>
          </w:p>
        </w:tc>
        <w:tc>
          <w:tcPr>
            <w:tcW w:w="7248" w:type="dxa"/>
            <w:tcBorders>
              <w:top w:val="single" w:sz="4" w:space="0" w:color="auto"/>
              <w:left w:val="nil"/>
              <w:bottom w:val="single" w:sz="4" w:space="0" w:color="auto"/>
              <w:right w:val="single" w:sz="4" w:space="0" w:color="auto"/>
            </w:tcBorders>
            <w:shd w:val="clear" w:color="auto" w:fill="006600"/>
            <w:vAlign w:val="bottom"/>
            <w:hideMark/>
          </w:tcPr>
          <w:p w14:paraId="52800720" w14:textId="77777777" w:rsidR="00CB4628" w:rsidRPr="009E3257" w:rsidRDefault="00CB4628" w:rsidP="009F02EF">
            <w:pPr>
              <w:spacing w:before="0" w:after="0"/>
              <w:rPr>
                <w:rFonts w:eastAsia="Times New Roman" w:cs="Arial"/>
                <w:b/>
                <w:color w:val="FFFFFF"/>
                <w:lang w:eastAsia="en-CA"/>
              </w:rPr>
            </w:pPr>
            <w:r w:rsidRPr="009E3257">
              <w:rPr>
                <w:rFonts w:eastAsia="Times New Roman" w:cs="Arial"/>
                <w:b/>
                <w:color w:val="FFFFFF"/>
                <w:lang w:eastAsia="en-CA"/>
              </w:rPr>
              <w:t>Policy Text</w:t>
            </w:r>
          </w:p>
        </w:tc>
      </w:tr>
      <w:tr w:rsidR="00CB4628" w:rsidRPr="00CB4628" w14:paraId="1179C8FB" w14:textId="77777777" w:rsidTr="00890C8F">
        <w:trPr>
          <w:trHeight w:val="5286"/>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1348DBD2" w14:textId="77777777" w:rsidR="00CB4628" w:rsidRPr="009E3257" w:rsidRDefault="00CB4628" w:rsidP="009F02EF">
            <w:pPr>
              <w:spacing w:before="0" w:after="0"/>
              <w:rPr>
                <w:rFonts w:eastAsia="Times New Roman" w:cs="Arial"/>
                <w:color w:val="000000"/>
                <w:lang w:eastAsia="en-CA"/>
              </w:rPr>
            </w:pPr>
            <w:r w:rsidRPr="009E3257">
              <w:rPr>
                <w:rFonts w:eastAsia="Times New Roman" w:cs="Arial"/>
                <w:color w:val="000000"/>
                <w:lang w:eastAsia="en-CA"/>
              </w:rPr>
              <w:t>TRANS-1</w:t>
            </w:r>
          </w:p>
        </w:tc>
        <w:tc>
          <w:tcPr>
            <w:tcW w:w="996" w:type="dxa"/>
            <w:tcBorders>
              <w:top w:val="nil"/>
              <w:left w:val="nil"/>
              <w:bottom w:val="single" w:sz="4" w:space="0" w:color="auto"/>
              <w:right w:val="single" w:sz="4" w:space="0" w:color="auto"/>
            </w:tcBorders>
            <w:shd w:val="clear" w:color="auto" w:fill="auto"/>
            <w:noWrap/>
            <w:vAlign w:val="center"/>
            <w:hideMark/>
          </w:tcPr>
          <w:p w14:paraId="6D25BD76" w14:textId="77777777" w:rsidR="00CB4628" w:rsidRPr="009E3257" w:rsidRDefault="00CB4628" w:rsidP="009F02EF">
            <w:pPr>
              <w:spacing w:before="0" w:after="0"/>
              <w:rPr>
                <w:rFonts w:eastAsia="Times New Roman" w:cs="Arial"/>
                <w:color w:val="000000"/>
                <w:lang w:eastAsia="en-CA"/>
              </w:rPr>
            </w:pPr>
            <w:r w:rsidRPr="009E3257">
              <w:rPr>
                <w:rFonts w:eastAsia="Times New Roman" w:cs="Arial"/>
                <w:color w:val="000000"/>
                <w:lang w:eastAsia="en-CA"/>
              </w:rPr>
              <w:t>MC</w:t>
            </w:r>
          </w:p>
        </w:tc>
        <w:tc>
          <w:tcPr>
            <w:tcW w:w="7248" w:type="dxa"/>
            <w:tcBorders>
              <w:top w:val="nil"/>
              <w:left w:val="nil"/>
              <w:bottom w:val="single" w:sz="4" w:space="0" w:color="auto"/>
              <w:right w:val="single" w:sz="4" w:space="0" w:color="auto"/>
            </w:tcBorders>
            <w:shd w:val="clear" w:color="auto" w:fill="auto"/>
            <w:hideMark/>
          </w:tcPr>
          <w:p w14:paraId="2D161305" w14:textId="472AAF6D" w:rsidR="005E31EB" w:rsidRDefault="00CB4628" w:rsidP="009F02EF">
            <w:pPr>
              <w:rPr>
                <w:rFonts w:eastAsia="Times New Roman" w:cs="Arial"/>
                <w:lang w:eastAsia="en-CA"/>
              </w:rPr>
            </w:pPr>
            <w:r w:rsidRPr="009E3257">
              <w:rPr>
                <w:rFonts w:eastAsia="Times New Roman" w:cs="Arial"/>
                <w:lang w:eastAsia="en-CA"/>
              </w:rPr>
              <w:t>Where a policy in this plan prohibits a "future" threat activity, the policy for managing "existing" drinking water threats activities applies in the following cases even though those activities will commence after the Source Protection Plan comes into effect</w:t>
            </w:r>
            <w:r w:rsidR="00DD659C" w:rsidRPr="009E3257">
              <w:rPr>
                <w:rFonts w:eastAsia="Times New Roman" w:cs="Arial"/>
                <w:lang w:eastAsia="en-CA"/>
              </w:rPr>
              <w:t>:</w:t>
            </w:r>
          </w:p>
          <w:p w14:paraId="0141E7F7" w14:textId="3C824A37" w:rsidR="005E31EB" w:rsidRDefault="00CB4628" w:rsidP="009F02EF">
            <w:pPr>
              <w:rPr>
                <w:rFonts w:eastAsia="Times New Roman" w:cs="Arial"/>
                <w:lang w:eastAsia="en-CA"/>
              </w:rPr>
            </w:pPr>
            <w:r w:rsidRPr="009E3257">
              <w:rPr>
                <w:rFonts w:eastAsia="Times New Roman" w:cs="Arial"/>
                <w:lang w:eastAsia="en-CA"/>
              </w:rPr>
              <w:t xml:space="preserve">1) A drinking water threat activity that is related to a development proposal where a complete application was made under the Planning Act or Condominium Act prior to the day the Source Protection Plan comes into effect. The policy for "existing" drinking water threats also applies to any </w:t>
            </w:r>
            <w:r w:rsidR="000424C6" w:rsidRPr="009E3257">
              <w:rPr>
                <w:rFonts w:eastAsia="Times New Roman" w:cs="Arial"/>
                <w:lang w:eastAsia="en-CA"/>
              </w:rPr>
              <w:t xml:space="preserve">further </w:t>
            </w:r>
            <w:r w:rsidRPr="009E3257">
              <w:rPr>
                <w:rFonts w:eastAsia="Times New Roman" w:cs="Arial"/>
                <w:lang w:eastAsia="en-CA"/>
              </w:rPr>
              <w:t>applications required under the Planning Act, Condominium Act, or prescribed instruments to implement the development proposal.</w:t>
            </w:r>
          </w:p>
          <w:p w14:paraId="3EE313D6" w14:textId="6D65FF49" w:rsidR="005E31EB" w:rsidRDefault="00CB4628" w:rsidP="009F02EF">
            <w:pPr>
              <w:rPr>
                <w:rFonts w:eastAsia="Times New Roman" w:cs="Arial"/>
                <w:lang w:eastAsia="en-CA"/>
              </w:rPr>
            </w:pPr>
            <w:r w:rsidRPr="009E3257">
              <w:rPr>
                <w:rFonts w:eastAsia="Times New Roman" w:cs="Arial"/>
                <w:lang w:eastAsia="en-CA"/>
              </w:rPr>
              <w:t>2) A drinking water threat activity that is related to an application for a Building Permit, which has been submitted in compliance with Division C 1.3.1.3 (5) of the Ontario Building Code Act</w:t>
            </w:r>
            <w:r w:rsidR="00C20716" w:rsidRPr="009E3257">
              <w:rPr>
                <w:rFonts w:eastAsia="Times New Roman" w:cs="Arial"/>
                <w:lang w:eastAsia="en-CA"/>
              </w:rPr>
              <w:t xml:space="preserve"> or a development permit under the Niagara Escarpment Development Control Area</w:t>
            </w:r>
            <w:r w:rsidRPr="009E3257">
              <w:rPr>
                <w:rFonts w:eastAsia="Times New Roman" w:cs="Arial"/>
                <w:lang w:eastAsia="en-CA"/>
              </w:rPr>
              <w:t xml:space="preserve"> prior to the day the Source Protection Plan comes into effect.</w:t>
            </w:r>
          </w:p>
          <w:p w14:paraId="5BE23E38" w14:textId="1D7F74EB" w:rsidR="00CB4628" w:rsidRPr="009E3257" w:rsidRDefault="00CB4628" w:rsidP="0099498C">
            <w:pPr>
              <w:rPr>
                <w:rFonts w:eastAsia="Times New Roman" w:cs="Arial"/>
                <w:lang w:eastAsia="en-CA"/>
              </w:rPr>
            </w:pPr>
            <w:r w:rsidRPr="009E3257">
              <w:rPr>
                <w:rFonts w:eastAsia="Times New Roman" w:cs="Arial"/>
                <w:lang w:eastAsia="en-CA"/>
              </w:rPr>
              <w:t xml:space="preserve">3) A drinking water threat activity that is related to an application made for the issuance or amendment of a prescribed instrument prior to the day the </w:t>
            </w:r>
            <w:r w:rsidR="007118A7">
              <w:rPr>
                <w:rFonts w:eastAsia="Times New Roman" w:cs="Arial"/>
                <w:lang w:eastAsia="en-CA"/>
              </w:rPr>
              <w:t>S</w:t>
            </w:r>
            <w:r w:rsidRPr="009E3257">
              <w:rPr>
                <w:rFonts w:eastAsia="Times New Roman" w:cs="Arial"/>
                <w:lang w:eastAsia="en-CA"/>
              </w:rPr>
              <w:t xml:space="preserve">ource </w:t>
            </w:r>
            <w:r w:rsidR="007118A7">
              <w:rPr>
                <w:rFonts w:eastAsia="Times New Roman" w:cs="Arial"/>
                <w:lang w:eastAsia="en-CA"/>
              </w:rPr>
              <w:t>P</w:t>
            </w:r>
            <w:r w:rsidRPr="009E3257">
              <w:rPr>
                <w:rFonts w:eastAsia="Times New Roman" w:cs="Arial"/>
                <w:lang w:eastAsia="en-CA"/>
              </w:rPr>
              <w:t xml:space="preserve">rotection </w:t>
            </w:r>
            <w:r w:rsidR="007118A7">
              <w:rPr>
                <w:rFonts w:eastAsia="Times New Roman" w:cs="Arial"/>
                <w:lang w:eastAsia="en-CA"/>
              </w:rPr>
              <w:t>P</w:t>
            </w:r>
            <w:r w:rsidRPr="009E3257">
              <w:rPr>
                <w:rFonts w:eastAsia="Times New Roman" w:cs="Arial"/>
                <w:lang w:eastAsia="en-CA"/>
              </w:rPr>
              <w:t>lan comes into effect.</w:t>
            </w:r>
          </w:p>
        </w:tc>
      </w:tr>
    </w:tbl>
    <w:p w14:paraId="08200879" w14:textId="77777777" w:rsidR="00F96D89" w:rsidRDefault="00CC3894" w:rsidP="009F02EF">
      <w:pPr>
        <w:sectPr w:rsidR="00F96D89" w:rsidSect="0085330C">
          <w:pgSz w:w="12240" w:h="15840"/>
          <w:pgMar w:top="1728" w:right="1440" w:bottom="1440" w:left="1440" w:header="720" w:footer="720" w:gutter="0"/>
          <w:cols w:space="720"/>
          <w:docGrid w:linePitch="360"/>
        </w:sectPr>
      </w:pPr>
      <w:r>
        <w:t xml:space="preserve"> </w:t>
      </w:r>
    </w:p>
    <w:p w14:paraId="4FF1C1C7" w14:textId="77777777" w:rsidR="002805B5" w:rsidRDefault="00C62FF8" w:rsidP="009F02EF">
      <w:pPr>
        <w:pStyle w:val="Heading1"/>
      </w:pPr>
      <w:bookmarkStart w:id="257" w:name="_Toc58839871"/>
      <w:bookmarkStart w:id="258" w:name="_Toc80278389"/>
      <w:r>
        <w:lastRenderedPageBreak/>
        <w:t xml:space="preserve">Timing for </w:t>
      </w:r>
      <w:r w:rsidR="002805B5">
        <w:t>Conformity</w:t>
      </w:r>
      <w:r w:rsidR="00825EBF">
        <w:t xml:space="preserve"> </w:t>
      </w:r>
      <w:r>
        <w:t xml:space="preserve">to </w:t>
      </w:r>
      <w:r w:rsidR="00825EBF">
        <w:t>Policies</w:t>
      </w:r>
      <w:bookmarkEnd w:id="257"/>
      <w:bookmarkEnd w:id="258"/>
    </w:p>
    <w:p w14:paraId="08A3D580" w14:textId="77777777" w:rsidR="00825EBF" w:rsidRPr="00825EBF" w:rsidRDefault="00AF5B31" w:rsidP="009F02EF">
      <w:pPr>
        <w:autoSpaceDE w:val="0"/>
        <w:autoSpaceDN w:val="0"/>
        <w:adjustRightInd w:val="0"/>
        <w:spacing w:before="0"/>
      </w:pPr>
      <w:r>
        <w:rPr>
          <w:rFonts w:cs="Arial"/>
          <w:lang w:val="en-US"/>
        </w:rPr>
        <w:t xml:space="preserve">Below are the timelines for implementation </w:t>
      </w:r>
      <w:r w:rsidR="00C62FF8">
        <w:rPr>
          <w:rFonts w:cs="Arial"/>
          <w:lang w:val="en-US"/>
        </w:rPr>
        <w:t xml:space="preserve">of the policies </w:t>
      </w:r>
      <w:r>
        <w:rPr>
          <w:rFonts w:cs="Arial"/>
          <w:lang w:val="en-US"/>
        </w:rPr>
        <w:t>that have been approved by the source protection committee.</w:t>
      </w:r>
    </w:p>
    <w:tbl>
      <w:tblPr>
        <w:tblW w:w="1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990"/>
        <w:gridCol w:w="1170"/>
        <w:gridCol w:w="1800"/>
        <w:gridCol w:w="1107"/>
        <w:gridCol w:w="5463"/>
      </w:tblGrid>
      <w:tr w:rsidR="00220A49" w:rsidRPr="004E6237" w14:paraId="7E8B9F81" w14:textId="77777777" w:rsidTr="0099498C">
        <w:trPr>
          <w:trHeight w:val="890"/>
          <w:tblHeader/>
        </w:trPr>
        <w:tc>
          <w:tcPr>
            <w:tcW w:w="1278" w:type="dxa"/>
            <w:shd w:val="clear" w:color="auto" w:fill="006600"/>
            <w:vAlign w:val="bottom"/>
            <w:hideMark/>
          </w:tcPr>
          <w:p w14:paraId="104239B0" w14:textId="77777777" w:rsidR="00220A49" w:rsidRPr="004E6237" w:rsidRDefault="00220A49" w:rsidP="009F02EF">
            <w:pPr>
              <w:rPr>
                <w:rFonts w:cs="Arial"/>
                <w:b/>
                <w:color w:val="FFFFFF"/>
              </w:rPr>
            </w:pPr>
            <w:r w:rsidRPr="004E6237">
              <w:rPr>
                <w:rFonts w:cs="Arial"/>
                <w:b/>
                <w:color w:val="FFFFFF"/>
              </w:rPr>
              <w:t xml:space="preserve">Policy </w:t>
            </w:r>
            <w:r w:rsidRPr="004E6237">
              <w:rPr>
                <w:rFonts w:cs="Arial"/>
                <w:b/>
                <w:color w:val="FFFFFF"/>
              </w:rPr>
              <w:br/>
              <w:t>Number</w:t>
            </w:r>
          </w:p>
        </w:tc>
        <w:tc>
          <w:tcPr>
            <w:tcW w:w="990" w:type="dxa"/>
            <w:shd w:val="clear" w:color="auto" w:fill="006600"/>
            <w:vAlign w:val="bottom"/>
            <w:hideMark/>
          </w:tcPr>
          <w:p w14:paraId="57ABD287" w14:textId="77777777" w:rsidR="00220A49" w:rsidRPr="004E6237" w:rsidRDefault="00220A49" w:rsidP="009F02EF">
            <w:pPr>
              <w:rPr>
                <w:rFonts w:cs="Arial"/>
                <w:b/>
                <w:color w:val="FFFFFF"/>
              </w:rPr>
            </w:pPr>
            <w:r w:rsidRPr="004E6237">
              <w:rPr>
                <w:rFonts w:cs="Arial"/>
                <w:b/>
                <w:color w:val="FFFFFF"/>
              </w:rPr>
              <w:t>Tool</w:t>
            </w:r>
          </w:p>
        </w:tc>
        <w:tc>
          <w:tcPr>
            <w:tcW w:w="1170" w:type="dxa"/>
            <w:shd w:val="clear" w:color="auto" w:fill="006600"/>
            <w:vAlign w:val="bottom"/>
            <w:hideMark/>
          </w:tcPr>
          <w:p w14:paraId="75B86AB8" w14:textId="77777777" w:rsidR="00220A49" w:rsidRPr="004E6237" w:rsidRDefault="00220A49" w:rsidP="009F02EF">
            <w:pPr>
              <w:rPr>
                <w:rFonts w:cs="Arial"/>
                <w:b/>
                <w:color w:val="FFFFFF"/>
              </w:rPr>
            </w:pPr>
            <w:r w:rsidRPr="004E6237">
              <w:rPr>
                <w:rFonts w:cs="Arial"/>
                <w:b/>
                <w:color w:val="FFFFFF"/>
              </w:rPr>
              <w:t xml:space="preserve">Legal </w:t>
            </w:r>
            <w:r w:rsidRPr="004E6237">
              <w:rPr>
                <w:rFonts w:cs="Arial"/>
                <w:b/>
                <w:color w:val="FFFFFF"/>
              </w:rPr>
              <w:br/>
              <w:t>Effect</w:t>
            </w:r>
          </w:p>
        </w:tc>
        <w:tc>
          <w:tcPr>
            <w:tcW w:w="1800" w:type="dxa"/>
            <w:shd w:val="clear" w:color="auto" w:fill="006600"/>
            <w:vAlign w:val="bottom"/>
            <w:hideMark/>
          </w:tcPr>
          <w:p w14:paraId="3EE30157" w14:textId="77777777" w:rsidR="00220A49" w:rsidRPr="004E6237" w:rsidRDefault="00220A49" w:rsidP="009F02EF">
            <w:pPr>
              <w:rPr>
                <w:rFonts w:cs="Arial"/>
                <w:b/>
                <w:color w:val="FFFFFF"/>
              </w:rPr>
            </w:pPr>
            <w:r w:rsidRPr="004E6237">
              <w:rPr>
                <w:rFonts w:cs="Arial"/>
                <w:b/>
                <w:color w:val="FFFFFF"/>
              </w:rPr>
              <w:t>Implementer</w:t>
            </w:r>
          </w:p>
        </w:tc>
        <w:tc>
          <w:tcPr>
            <w:tcW w:w="1107" w:type="dxa"/>
            <w:shd w:val="clear" w:color="auto" w:fill="006600"/>
            <w:vAlign w:val="bottom"/>
            <w:hideMark/>
          </w:tcPr>
          <w:p w14:paraId="25B7410C" w14:textId="77777777" w:rsidR="00220A49" w:rsidRPr="004E6237" w:rsidRDefault="00220A49" w:rsidP="009F02EF">
            <w:pPr>
              <w:rPr>
                <w:rFonts w:cs="Arial"/>
                <w:b/>
                <w:color w:val="FFFFFF"/>
              </w:rPr>
            </w:pPr>
            <w:r w:rsidRPr="004E6237">
              <w:rPr>
                <w:rFonts w:cs="Arial"/>
                <w:b/>
                <w:color w:val="FFFFFF"/>
              </w:rPr>
              <w:t xml:space="preserve">Existing </w:t>
            </w:r>
            <w:r w:rsidRPr="004E6237">
              <w:rPr>
                <w:rFonts w:cs="Arial"/>
                <w:b/>
                <w:color w:val="FFFFFF"/>
              </w:rPr>
              <w:br/>
              <w:t>/Future</w:t>
            </w:r>
          </w:p>
        </w:tc>
        <w:tc>
          <w:tcPr>
            <w:tcW w:w="5463" w:type="dxa"/>
            <w:shd w:val="clear" w:color="auto" w:fill="006600"/>
            <w:vAlign w:val="bottom"/>
            <w:hideMark/>
          </w:tcPr>
          <w:p w14:paraId="0247260E" w14:textId="77777777" w:rsidR="00220A49" w:rsidRPr="004E6237" w:rsidRDefault="00220A49" w:rsidP="009F02EF">
            <w:pPr>
              <w:rPr>
                <w:rFonts w:cs="Arial"/>
                <w:b/>
                <w:color w:val="FFFFFF"/>
              </w:rPr>
            </w:pPr>
            <w:r w:rsidRPr="004E6237">
              <w:rPr>
                <w:rFonts w:cs="Arial"/>
                <w:b/>
                <w:color w:val="FFFFFF"/>
              </w:rPr>
              <w:t>Policy Text</w:t>
            </w:r>
          </w:p>
        </w:tc>
      </w:tr>
      <w:tr w:rsidR="00220A49" w:rsidRPr="002D67FD" w14:paraId="1D295F54" w14:textId="77777777" w:rsidTr="001169C9">
        <w:trPr>
          <w:trHeight w:val="962"/>
        </w:trPr>
        <w:tc>
          <w:tcPr>
            <w:tcW w:w="1278" w:type="dxa"/>
            <w:hideMark/>
          </w:tcPr>
          <w:p w14:paraId="4D730F73" w14:textId="77777777" w:rsidR="00220A49" w:rsidRPr="002D67FD" w:rsidRDefault="00736C27" w:rsidP="009F02EF">
            <w:pPr>
              <w:rPr>
                <w:rFonts w:cs="Arial"/>
              </w:rPr>
            </w:pPr>
            <w:r>
              <w:rPr>
                <w:rFonts w:cs="Arial"/>
              </w:rPr>
              <w:t>TIME</w:t>
            </w:r>
            <w:r w:rsidR="00220A49">
              <w:rPr>
                <w:rFonts w:cs="Arial"/>
              </w:rPr>
              <w:t>-1</w:t>
            </w:r>
          </w:p>
        </w:tc>
        <w:tc>
          <w:tcPr>
            <w:tcW w:w="990" w:type="dxa"/>
            <w:hideMark/>
          </w:tcPr>
          <w:p w14:paraId="52249BCC" w14:textId="77777777" w:rsidR="00220A49" w:rsidRPr="002D67FD" w:rsidRDefault="00220A49" w:rsidP="009F02EF">
            <w:pPr>
              <w:rPr>
                <w:rFonts w:cs="Arial"/>
              </w:rPr>
            </w:pPr>
            <w:r>
              <w:rPr>
                <w:rFonts w:cs="Arial"/>
              </w:rPr>
              <w:t>RMP</w:t>
            </w:r>
          </w:p>
        </w:tc>
        <w:tc>
          <w:tcPr>
            <w:tcW w:w="1170" w:type="dxa"/>
            <w:hideMark/>
          </w:tcPr>
          <w:p w14:paraId="6179C5F6" w14:textId="77777777" w:rsidR="00220A49" w:rsidRPr="002D67FD" w:rsidRDefault="00220A49" w:rsidP="009F02EF">
            <w:pPr>
              <w:rPr>
                <w:rFonts w:cs="Arial"/>
              </w:rPr>
            </w:pPr>
            <w:r>
              <w:rPr>
                <w:rFonts w:cs="Arial"/>
              </w:rPr>
              <w:t>MC</w:t>
            </w:r>
          </w:p>
        </w:tc>
        <w:tc>
          <w:tcPr>
            <w:tcW w:w="1800" w:type="dxa"/>
            <w:hideMark/>
          </w:tcPr>
          <w:p w14:paraId="17AC5AF1" w14:textId="77777777" w:rsidR="00220A49" w:rsidRPr="002D67FD" w:rsidRDefault="00220A49" w:rsidP="009F02EF">
            <w:pPr>
              <w:rPr>
                <w:rFonts w:cs="Arial"/>
              </w:rPr>
            </w:pPr>
            <w:r>
              <w:rPr>
                <w:rFonts w:cs="Arial"/>
              </w:rPr>
              <w:t>RMO</w:t>
            </w:r>
          </w:p>
        </w:tc>
        <w:tc>
          <w:tcPr>
            <w:tcW w:w="1107" w:type="dxa"/>
            <w:hideMark/>
          </w:tcPr>
          <w:p w14:paraId="4A298A98" w14:textId="77777777" w:rsidR="00220A49" w:rsidRPr="002D67FD" w:rsidRDefault="00220A49" w:rsidP="009F02EF">
            <w:pPr>
              <w:rPr>
                <w:rFonts w:cs="Arial"/>
              </w:rPr>
            </w:pPr>
            <w:r>
              <w:rPr>
                <w:rFonts w:cs="Arial"/>
              </w:rPr>
              <w:t>E</w:t>
            </w:r>
          </w:p>
        </w:tc>
        <w:tc>
          <w:tcPr>
            <w:tcW w:w="5463" w:type="dxa"/>
            <w:hideMark/>
          </w:tcPr>
          <w:p w14:paraId="36B6C827" w14:textId="066ECC4C" w:rsidR="00220A49" w:rsidRPr="00736C27" w:rsidRDefault="00220A49" w:rsidP="009F02EF">
            <w:r w:rsidRPr="00736C27">
              <w:t xml:space="preserve">For existing activities designated for the purpose of Section 58 of the Clean Water Act, a risk management plan must be established no later than 5 years from the date the </w:t>
            </w:r>
            <w:r w:rsidR="007118A7">
              <w:t>S</w:t>
            </w:r>
            <w:r w:rsidRPr="00736C27">
              <w:t xml:space="preserve">ource </w:t>
            </w:r>
            <w:r w:rsidR="007118A7">
              <w:t>P</w:t>
            </w:r>
            <w:r w:rsidRPr="00736C27">
              <w:t xml:space="preserve">rotection </w:t>
            </w:r>
            <w:r w:rsidR="007118A7">
              <w:t>P</w:t>
            </w:r>
            <w:r w:rsidRPr="00736C27">
              <w:t>lan takes effect.</w:t>
            </w:r>
            <w:r w:rsidR="00833301">
              <w:t xml:space="preserve"> For existing activities added through amendments to the Assessment Report, a risk management plan must be established no later than 5 years from the date the amended </w:t>
            </w:r>
            <w:r w:rsidR="007118A7">
              <w:t>S</w:t>
            </w:r>
            <w:r w:rsidR="00833301">
              <w:t xml:space="preserve">ource </w:t>
            </w:r>
            <w:r w:rsidR="007118A7">
              <w:t>P</w:t>
            </w:r>
            <w:r w:rsidR="00833301">
              <w:t xml:space="preserve">rotection </w:t>
            </w:r>
            <w:r w:rsidR="007118A7">
              <w:t>P</w:t>
            </w:r>
            <w:r w:rsidR="00833301">
              <w:t>lan takes effect.</w:t>
            </w:r>
          </w:p>
        </w:tc>
      </w:tr>
      <w:tr w:rsidR="00220A49" w:rsidRPr="002D67FD" w14:paraId="2574231D" w14:textId="77777777" w:rsidTr="001169C9">
        <w:trPr>
          <w:trHeight w:val="1727"/>
        </w:trPr>
        <w:tc>
          <w:tcPr>
            <w:tcW w:w="1278" w:type="dxa"/>
            <w:hideMark/>
          </w:tcPr>
          <w:p w14:paraId="573AE737" w14:textId="77777777" w:rsidR="00220A49" w:rsidRPr="002D67FD" w:rsidRDefault="00736C27" w:rsidP="009F02EF">
            <w:pPr>
              <w:rPr>
                <w:rFonts w:cs="Arial"/>
              </w:rPr>
            </w:pPr>
            <w:r>
              <w:rPr>
                <w:rFonts w:cs="Arial"/>
              </w:rPr>
              <w:t>TIME</w:t>
            </w:r>
            <w:r w:rsidR="00220A49">
              <w:rPr>
                <w:rFonts w:cs="Arial"/>
              </w:rPr>
              <w:t>-2</w:t>
            </w:r>
          </w:p>
        </w:tc>
        <w:tc>
          <w:tcPr>
            <w:tcW w:w="990" w:type="dxa"/>
            <w:hideMark/>
          </w:tcPr>
          <w:p w14:paraId="09C510AF" w14:textId="77777777" w:rsidR="00220A49" w:rsidRPr="002D67FD" w:rsidRDefault="00220A49" w:rsidP="009F02EF">
            <w:pPr>
              <w:rPr>
                <w:rFonts w:cs="Arial"/>
              </w:rPr>
            </w:pPr>
            <w:r>
              <w:rPr>
                <w:rFonts w:cs="Arial"/>
              </w:rPr>
              <w:t>RMP</w:t>
            </w:r>
          </w:p>
        </w:tc>
        <w:tc>
          <w:tcPr>
            <w:tcW w:w="1170" w:type="dxa"/>
            <w:hideMark/>
          </w:tcPr>
          <w:p w14:paraId="681DCC09" w14:textId="77777777" w:rsidR="00220A49" w:rsidRPr="002D67FD" w:rsidRDefault="00220A49" w:rsidP="009F02EF">
            <w:pPr>
              <w:rPr>
                <w:rFonts w:cs="Arial"/>
              </w:rPr>
            </w:pPr>
            <w:r>
              <w:rPr>
                <w:rFonts w:cs="Arial"/>
              </w:rPr>
              <w:t>MC</w:t>
            </w:r>
          </w:p>
        </w:tc>
        <w:tc>
          <w:tcPr>
            <w:tcW w:w="1800" w:type="dxa"/>
            <w:hideMark/>
          </w:tcPr>
          <w:p w14:paraId="5A295387" w14:textId="77777777" w:rsidR="00220A49" w:rsidRPr="002D67FD" w:rsidRDefault="00220A49" w:rsidP="009F02EF">
            <w:pPr>
              <w:rPr>
                <w:rFonts w:cs="Arial"/>
              </w:rPr>
            </w:pPr>
            <w:r>
              <w:rPr>
                <w:rFonts w:cs="Arial"/>
              </w:rPr>
              <w:t>RMO</w:t>
            </w:r>
          </w:p>
        </w:tc>
        <w:tc>
          <w:tcPr>
            <w:tcW w:w="1107" w:type="dxa"/>
            <w:hideMark/>
          </w:tcPr>
          <w:p w14:paraId="7E764F36" w14:textId="77777777" w:rsidR="00220A49" w:rsidRPr="002D67FD" w:rsidRDefault="00220A49" w:rsidP="009F02EF">
            <w:pPr>
              <w:rPr>
                <w:rFonts w:cs="Arial"/>
              </w:rPr>
            </w:pPr>
            <w:r>
              <w:rPr>
                <w:rFonts w:cs="Arial"/>
              </w:rPr>
              <w:t>F</w:t>
            </w:r>
          </w:p>
        </w:tc>
        <w:tc>
          <w:tcPr>
            <w:tcW w:w="5463" w:type="dxa"/>
            <w:hideMark/>
          </w:tcPr>
          <w:p w14:paraId="1BC9BD69" w14:textId="795147B9" w:rsidR="00220A49" w:rsidRPr="00736C27" w:rsidRDefault="00220A49" w:rsidP="009F02EF">
            <w:r w:rsidRPr="00736C27">
              <w:t xml:space="preserve">On the date the </w:t>
            </w:r>
            <w:r w:rsidR="007118A7">
              <w:t>S</w:t>
            </w:r>
            <w:r w:rsidRPr="00736C27">
              <w:t xml:space="preserve">ource </w:t>
            </w:r>
            <w:r w:rsidR="007118A7">
              <w:t>P</w:t>
            </w:r>
            <w:r w:rsidRPr="00736C27">
              <w:t xml:space="preserve">rotection </w:t>
            </w:r>
            <w:r w:rsidR="007118A7">
              <w:t>P</w:t>
            </w:r>
            <w:r w:rsidRPr="00736C27">
              <w:t>lan takes effect,</w:t>
            </w:r>
            <w:r w:rsidR="00833301">
              <w:t xml:space="preserve"> or when Source Protection Plan amendments take effect,</w:t>
            </w:r>
            <w:r w:rsidRPr="00736C27">
              <w:t xml:space="preserve"> all future activities designated for the purpose of Section 58 of the Clean Water Act require a risk management plan to be established prior to engaging in the designated activity in the area where the threat could be significant.</w:t>
            </w:r>
          </w:p>
        </w:tc>
      </w:tr>
      <w:tr w:rsidR="00220A49" w:rsidRPr="002D67FD" w14:paraId="19C2AC34" w14:textId="77777777" w:rsidTr="006A5A76">
        <w:trPr>
          <w:trHeight w:val="2386"/>
        </w:trPr>
        <w:tc>
          <w:tcPr>
            <w:tcW w:w="1278" w:type="dxa"/>
            <w:hideMark/>
          </w:tcPr>
          <w:p w14:paraId="7373CB53" w14:textId="77777777" w:rsidR="00220A49" w:rsidRPr="002D67FD" w:rsidRDefault="00736C27" w:rsidP="009F02EF">
            <w:pPr>
              <w:rPr>
                <w:rFonts w:cs="Arial"/>
              </w:rPr>
            </w:pPr>
            <w:r>
              <w:rPr>
                <w:rFonts w:cs="Arial"/>
              </w:rPr>
              <w:lastRenderedPageBreak/>
              <w:t>TIME</w:t>
            </w:r>
            <w:r w:rsidR="00220A49">
              <w:rPr>
                <w:rFonts w:cs="Arial"/>
              </w:rPr>
              <w:t>-3</w:t>
            </w:r>
          </w:p>
        </w:tc>
        <w:tc>
          <w:tcPr>
            <w:tcW w:w="990" w:type="dxa"/>
            <w:hideMark/>
          </w:tcPr>
          <w:p w14:paraId="3C4C2D68" w14:textId="77777777" w:rsidR="00220A49" w:rsidRPr="002D67FD" w:rsidRDefault="00220A49" w:rsidP="009F02EF">
            <w:pPr>
              <w:rPr>
                <w:rFonts w:cs="Arial"/>
              </w:rPr>
            </w:pPr>
            <w:r>
              <w:rPr>
                <w:rFonts w:cs="Arial"/>
              </w:rPr>
              <w:t>Pro</w:t>
            </w:r>
          </w:p>
        </w:tc>
        <w:tc>
          <w:tcPr>
            <w:tcW w:w="1170" w:type="dxa"/>
            <w:hideMark/>
          </w:tcPr>
          <w:p w14:paraId="5176CB2B" w14:textId="77777777" w:rsidR="00220A49" w:rsidRPr="002D67FD" w:rsidRDefault="00220A49" w:rsidP="009F02EF">
            <w:pPr>
              <w:rPr>
                <w:rFonts w:cs="Arial"/>
              </w:rPr>
            </w:pPr>
            <w:r>
              <w:rPr>
                <w:rFonts w:cs="Arial"/>
              </w:rPr>
              <w:t>MC</w:t>
            </w:r>
          </w:p>
        </w:tc>
        <w:tc>
          <w:tcPr>
            <w:tcW w:w="1800" w:type="dxa"/>
            <w:hideMark/>
          </w:tcPr>
          <w:p w14:paraId="555D0909" w14:textId="77777777" w:rsidR="00220A49" w:rsidRPr="002D67FD" w:rsidRDefault="00220A49" w:rsidP="009F02EF">
            <w:pPr>
              <w:rPr>
                <w:rFonts w:cs="Arial"/>
              </w:rPr>
            </w:pPr>
            <w:r>
              <w:rPr>
                <w:rFonts w:cs="Arial"/>
              </w:rPr>
              <w:t>RMO</w:t>
            </w:r>
          </w:p>
        </w:tc>
        <w:tc>
          <w:tcPr>
            <w:tcW w:w="1107" w:type="dxa"/>
            <w:hideMark/>
          </w:tcPr>
          <w:p w14:paraId="6D3084FE" w14:textId="77777777" w:rsidR="00220A49" w:rsidRPr="002D67FD" w:rsidRDefault="00220A49" w:rsidP="009F02EF">
            <w:pPr>
              <w:rPr>
                <w:rFonts w:cs="Arial"/>
              </w:rPr>
            </w:pPr>
            <w:r>
              <w:rPr>
                <w:rFonts w:cs="Arial"/>
              </w:rPr>
              <w:t>E</w:t>
            </w:r>
          </w:p>
        </w:tc>
        <w:tc>
          <w:tcPr>
            <w:tcW w:w="5463" w:type="dxa"/>
            <w:hideMark/>
          </w:tcPr>
          <w:p w14:paraId="796B0599" w14:textId="70E3F800" w:rsidR="00220A49" w:rsidRPr="00736C27" w:rsidRDefault="00220A49" w:rsidP="009F02EF">
            <w:proofErr w:type="gramStart"/>
            <w:r w:rsidRPr="00736C27">
              <w:t>For the purpose of</w:t>
            </w:r>
            <w:proofErr w:type="gramEnd"/>
            <w:r w:rsidRPr="00736C27">
              <w:t xml:space="preserve"> Sect</w:t>
            </w:r>
            <w:r w:rsidR="00736C27">
              <w:t>ion 57 of the Clean Water Act, S</w:t>
            </w:r>
            <w:r w:rsidRPr="00736C27">
              <w:t xml:space="preserve">ection 57 does not apply to a person engaged in the designated activity in the area where the threat could be significant until 365 days after the day the </w:t>
            </w:r>
            <w:r w:rsidR="007118A7">
              <w:t>S</w:t>
            </w:r>
            <w:r w:rsidRPr="00736C27">
              <w:t xml:space="preserve">ource </w:t>
            </w:r>
            <w:r w:rsidR="007118A7">
              <w:t>P</w:t>
            </w:r>
            <w:r w:rsidRPr="00736C27">
              <w:t xml:space="preserve">rotection </w:t>
            </w:r>
            <w:r w:rsidR="007118A7">
              <w:t>P</w:t>
            </w:r>
            <w:r w:rsidRPr="00736C27">
              <w:t>lan takes effect.</w:t>
            </w:r>
            <w:r w:rsidR="00833301">
              <w:t xml:space="preserve"> For areas which are added through amendments to the Assessment Report, S</w:t>
            </w:r>
            <w:r w:rsidR="00833301" w:rsidRPr="00736C27">
              <w:t>ection 57 does not apply to a person engaged in th</w:t>
            </w:r>
            <w:r w:rsidR="00833301">
              <w:t xml:space="preserve">at </w:t>
            </w:r>
            <w:r w:rsidR="00833301" w:rsidRPr="00736C27">
              <w:t xml:space="preserve">activity until 365 days after the day the </w:t>
            </w:r>
            <w:r w:rsidR="00833301">
              <w:t xml:space="preserve">amended </w:t>
            </w:r>
            <w:r w:rsidR="007118A7">
              <w:t>S</w:t>
            </w:r>
            <w:r w:rsidR="00833301" w:rsidRPr="00736C27">
              <w:t xml:space="preserve">ource </w:t>
            </w:r>
            <w:r w:rsidR="007118A7">
              <w:t>P</w:t>
            </w:r>
            <w:r w:rsidR="00833301" w:rsidRPr="00736C27">
              <w:t xml:space="preserve">rotection </w:t>
            </w:r>
            <w:r w:rsidR="007118A7">
              <w:t>P</w:t>
            </w:r>
            <w:r w:rsidR="00833301" w:rsidRPr="00736C27">
              <w:t xml:space="preserve">lan </w:t>
            </w:r>
            <w:r w:rsidR="00833301">
              <w:t>takes effect.</w:t>
            </w:r>
          </w:p>
        </w:tc>
      </w:tr>
      <w:tr w:rsidR="00220A49" w:rsidRPr="00736C27" w14:paraId="692F161E" w14:textId="77777777" w:rsidTr="001169C9">
        <w:trPr>
          <w:trHeight w:val="1140"/>
        </w:trPr>
        <w:tc>
          <w:tcPr>
            <w:tcW w:w="1278" w:type="dxa"/>
            <w:hideMark/>
          </w:tcPr>
          <w:p w14:paraId="5C5516D6" w14:textId="77777777" w:rsidR="00220A49" w:rsidRDefault="00736C27" w:rsidP="009F02EF">
            <w:pPr>
              <w:rPr>
                <w:rFonts w:cs="Arial"/>
              </w:rPr>
            </w:pPr>
            <w:r>
              <w:rPr>
                <w:rFonts w:cs="Arial"/>
              </w:rPr>
              <w:t>TIME</w:t>
            </w:r>
            <w:r w:rsidR="00220A49">
              <w:rPr>
                <w:rFonts w:cs="Arial"/>
              </w:rPr>
              <w:t>-4</w:t>
            </w:r>
          </w:p>
        </w:tc>
        <w:tc>
          <w:tcPr>
            <w:tcW w:w="990" w:type="dxa"/>
            <w:hideMark/>
          </w:tcPr>
          <w:p w14:paraId="475A08AD" w14:textId="77777777" w:rsidR="00220A49" w:rsidRDefault="00220A49" w:rsidP="009F02EF">
            <w:pPr>
              <w:rPr>
                <w:rFonts w:cs="Arial"/>
              </w:rPr>
            </w:pPr>
            <w:r>
              <w:rPr>
                <w:rFonts w:cs="Arial"/>
              </w:rPr>
              <w:t>Pro</w:t>
            </w:r>
          </w:p>
        </w:tc>
        <w:tc>
          <w:tcPr>
            <w:tcW w:w="1170" w:type="dxa"/>
            <w:hideMark/>
          </w:tcPr>
          <w:p w14:paraId="640BB521" w14:textId="77777777" w:rsidR="00220A49" w:rsidRDefault="00220A49" w:rsidP="009F02EF">
            <w:pPr>
              <w:rPr>
                <w:rFonts w:cs="Arial"/>
              </w:rPr>
            </w:pPr>
            <w:r>
              <w:rPr>
                <w:rFonts w:cs="Arial"/>
              </w:rPr>
              <w:t>MC</w:t>
            </w:r>
          </w:p>
        </w:tc>
        <w:tc>
          <w:tcPr>
            <w:tcW w:w="1800" w:type="dxa"/>
            <w:hideMark/>
          </w:tcPr>
          <w:p w14:paraId="30309C7D" w14:textId="77777777" w:rsidR="00220A49" w:rsidRPr="002D67FD" w:rsidRDefault="00220A49" w:rsidP="009F02EF">
            <w:pPr>
              <w:rPr>
                <w:rFonts w:cs="Arial"/>
              </w:rPr>
            </w:pPr>
            <w:r>
              <w:rPr>
                <w:rFonts w:cs="Arial"/>
              </w:rPr>
              <w:t>RMO</w:t>
            </w:r>
          </w:p>
        </w:tc>
        <w:tc>
          <w:tcPr>
            <w:tcW w:w="1107" w:type="dxa"/>
            <w:hideMark/>
          </w:tcPr>
          <w:p w14:paraId="53F037A8" w14:textId="77777777" w:rsidR="00220A49" w:rsidRPr="002D67FD" w:rsidRDefault="00220A49" w:rsidP="009F02EF">
            <w:pPr>
              <w:rPr>
                <w:rFonts w:cs="Arial"/>
              </w:rPr>
            </w:pPr>
            <w:r>
              <w:rPr>
                <w:rFonts w:cs="Arial"/>
              </w:rPr>
              <w:t>F</w:t>
            </w:r>
          </w:p>
        </w:tc>
        <w:tc>
          <w:tcPr>
            <w:tcW w:w="5463" w:type="dxa"/>
            <w:hideMark/>
          </w:tcPr>
          <w:p w14:paraId="4194167A" w14:textId="11D785A8" w:rsidR="00220A49" w:rsidRPr="00736C27" w:rsidRDefault="00220A49" w:rsidP="009F02EF">
            <w:r w:rsidRPr="00736C27">
              <w:t xml:space="preserve">On the date the </w:t>
            </w:r>
            <w:r w:rsidR="007118A7">
              <w:t>S</w:t>
            </w:r>
            <w:r w:rsidRPr="00736C27">
              <w:t xml:space="preserve">ource </w:t>
            </w:r>
            <w:r w:rsidR="007118A7">
              <w:t>P</w:t>
            </w:r>
            <w:r w:rsidRPr="00736C27">
              <w:t xml:space="preserve">rotection </w:t>
            </w:r>
            <w:r w:rsidR="007118A7">
              <w:t>P</w:t>
            </w:r>
            <w:r w:rsidRPr="00736C27">
              <w:t>lan takes effect,</w:t>
            </w:r>
            <w:r w:rsidR="00833301">
              <w:t xml:space="preserve"> or when Source Protection Plan amendments take effect,</w:t>
            </w:r>
            <w:r w:rsidRPr="00736C27">
              <w:t xml:space="preserve"> all future activities designated for the purpose of Section 57 of the Clean Water Act are prohibited in the area where the threat could be significant.</w:t>
            </w:r>
          </w:p>
        </w:tc>
      </w:tr>
      <w:tr w:rsidR="00220A49" w:rsidRPr="002D67FD" w14:paraId="6105F412" w14:textId="77777777" w:rsidTr="006A5A76">
        <w:trPr>
          <w:trHeight w:val="3237"/>
        </w:trPr>
        <w:tc>
          <w:tcPr>
            <w:tcW w:w="1278" w:type="dxa"/>
          </w:tcPr>
          <w:p w14:paraId="4E7067E5" w14:textId="77777777" w:rsidR="00220A49" w:rsidRDefault="00736C27" w:rsidP="009F02EF">
            <w:pPr>
              <w:rPr>
                <w:rFonts w:cs="Arial"/>
              </w:rPr>
            </w:pPr>
            <w:r>
              <w:rPr>
                <w:rFonts w:cs="Arial"/>
              </w:rPr>
              <w:lastRenderedPageBreak/>
              <w:t>TIME</w:t>
            </w:r>
            <w:r w:rsidR="00220A49">
              <w:rPr>
                <w:rFonts w:cs="Arial"/>
              </w:rPr>
              <w:t>-5</w:t>
            </w:r>
          </w:p>
        </w:tc>
        <w:tc>
          <w:tcPr>
            <w:tcW w:w="990" w:type="dxa"/>
          </w:tcPr>
          <w:p w14:paraId="494EA4B7" w14:textId="77777777" w:rsidR="00220A49" w:rsidRDefault="00220A49" w:rsidP="009F02EF">
            <w:pPr>
              <w:rPr>
                <w:rFonts w:cs="Arial"/>
              </w:rPr>
            </w:pPr>
            <w:r>
              <w:rPr>
                <w:rFonts w:cs="Arial"/>
              </w:rPr>
              <w:t>PI</w:t>
            </w:r>
          </w:p>
        </w:tc>
        <w:tc>
          <w:tcPr>
            <w:tcW w:w="1170" w:type="dxa"/>
          </w:tcPr>
          <w:p w14:paraId="6911E93A" w14:textId="77777777" w:rsidR="00220A49" w:rsidRDefault="00220A49" w:rsidP="009F02EF">
            <w:pPr>
              <w:rPr>
                <w:rFonts w:cs="Arial"/>
              </w:rPr>
            </w:pPr>
            <w:r>
              <w:rPr>
                <w:rFonts w:cs="Arial"/>
              </w:rPr>
              <w:t>MC</w:t>
            </w:r>
          </w:p>
        </w:tc>
        <w:tc>
          <w:tcPr>
            <w:tcW w:w="1800" w:type="dxa"/>
          </w:tcPr>
          <w:p w14:paraId="6F2D53B9" w14:textId="77777777" w:rsidR="00220A49" w:rsidRPr="002D67FD" w:rsidRDefault="00220A49" w:rsidP="009F02EF">
            <w:pPr>
              <w:rPr>
                <w:rFonts w:cs="Arial"/>
              </w:rPr>
            </w:pPr>
            <w:r>
              <w:rPr>
                <w:rFonts w:cs="Arial"/>
              </w:rPr>
              <w:t>MOE, OMAFRA</w:t>
            </w:r>
          </w:p>
        </w:tc>
        <w:tc>
          <w:tcPr>
            <w:tcW w:w="1107" w:type="dxa"/>
          </w:tcPr>
          <w:p w14:paraId="38F1D180" w14:textId="77777777" w:rsidR="00220A49" w:rsidRPr="002D67FD" w:rsidRDefault="00220A49" w:rsidP="009F02EF">
            <w:pPr>
              <w:rPr>
                <w:rFonts w:cs="Arial"/>
              </w:rPr>
            </w:pPr>
            <w:r>
              <w:rPr>
                <w:rFonts w:cs="Arial"/>
              </w:rPr>
              <w:t>E</w:t>
            </w:r>
          </w:p>
        </w:tc>
        <w:tc>
          <w:tcPr>
            <w:tcW w:w="5463" w:type="dxa"/>
          </w:tcPr>
          <w:p w14:paraId="2FFEE78E" w14:textId="7220D0B6" w:rsidR="00220A49" w:rsidRPr="00736C27" w:rsidRDefault="00220A49" w:rsidP="009F02EF">
            <w:r w:rsidRPr="00736C27">
              <w:t xml:space="preserve">All existing prescribed instruments shall be amended to conform with the applicable significant threat policy within 5 years after the </w:t>
            </w:r>
            <w:r w:rsidR="007118A7">
              <w:t>S</w:t>
            </w:r>
            <w:r w:rsidRPr="00736C27">
              <w:t xml:space="preserve">ource </w:t>
            </w:r>
            <w:r w:rsidR="007118A7">
              <w:t>P</w:t>
            </w:r>
            <w:r w:rsidRPr="00736C27">
              <w:t xml:space="preserve">rotection </w:t>
            </w:r>
            <w:r w:rsidR="007118A7">
              <w:t>P</w:t>
            </w:r>
            <w:r w:rsidRPr="00736C27">
              <w:t xml:space="preserve">lan takes effect, or on a schedule determined by the </w:t>
            </w:r>
            <w:r w:rsidR="00736C27">
              <w:t>D</w:t>
            </w:r>
            <w:r w:rsidRPr="00736C27">
              <w:t>irector based on a prioritized review of the instruments that govern significant drinking water threat activities.</w:t>
            </w:r>
            <w:r w:rsidR="00833301">
              <w:t xml:space="preserve"> For existing activities added through amendments to the Assessment Report, prescribed instruments shall be amended within 5 years of the date the amended </w:t>
            </w:r>
            <w:r w:rsidR="007118A7">
              <w:t>S</w:t>
            </w:r>
            <w:r w:rsidR="00833301">
              <w:t xml:space="preserve">ource </w:t>
            </w:r>
            <w:r w:rsidR="007118A7">
              <w:t>P</w:t>
            </w:r>
            <w:r w:rsidR="00833301">
              <w:t xml:space="preserve">rotection </w:t>
            </w:r>
            <w:r w:rsidR="007118A7">
              <w:t>P</w:t>
            </w:r>
            <w:r w:rsidR="00833301">
              <w:t xml:space="preserve">lan takes effect, </w:t>
            </w:r>
            <w:r w:rsidR="00833301" w:rsidRPr="00736C27">
              <w:t xml:space="preserve">or on a schedule determined by the </w:t>
            </w:r>
            <w:r w:rsidR="00833301">
              <w:t>D</w:t>
            </w:r>
            <w:r w:rsidR="00833301" w:rsidRPr="00736C27">
              <w:t>irector based on a prioritized review of the instruments that govern significant drinking water threat activities</w:t>
            </w:r>
            <w:r w:rsidR="00833301">
              <w:t>.</w:t>
            </w:r>
          </w:p>
        </w:tc>
      </w:tr>
      <w:tr w:rsidR="00220A49" w:rsidRPr="002D67FD" w14:paraId="0DDE4D58" w14:textId="77777777" w:rsidTr="001169C9">
        <w:trPr>
          <w:trHeight w:val="1140"/>
        </w:trPr>
        <w:tc>
          <w:tcPr>
            <w:tcW w:w="1278" w:type="dxa"/>
          </w:tcPr>
          <w:p w14:paraId="3C714D4D" w14:textId="77777777" w:rsidR="00220A49" w:rsidRDefault="00736C27" w:rsidP="009F02EF">
            <w:pPr>
              <w:rPr>
                <w:rFonts w:cs="Arial"/>
              </w:rPr>
            </w:pPr>
            <w:r>
              <w:rPr>
                <w:rFonts w:cs="Arial"/>
              </w:rPr>
              <w:t>TIME</w:t>
            </w:r>
            <w:r w:rsidR="00220A49">
              <w:rPr>
                <w:rFonts w:cs="Arial"/>
              </w:rPr>
              <w:t>-6</w:t>
            </w:r>
          </w:p>
        </w:tc>
        <w:tc>
          <w:tcPr>
            <w:tcW w:w="990" w:type="dxa"/>
          </w:tcPr>
          <w:p w14:paraId="61AF58FD" w14:textId="77777777" w:rsidR="00220A49" w:rsidRDefault="00220A49" w:rsidP="009F02EF">
            <w:pPr>
              <w:rPr>
                <w:rFonts w:cs="Arial"/>
              </w:rPr>
            </w:pPr>
            <w:r>
              <w:rPr>
                <w:rFonts w:cs="Arial"/>
              </w:rPr>
              <w:t>PI</w:t>
            </w:r>
          </w:p>
        </w:tc>
        <w:tc>
          <w:tcPr>
            <w:tcW w:w="1170" w:type="dxa"/>
          </w:tcPr>
          <w:p w14:paraId="1EF5CFD5" w14:textId="77777777" w:rsidR="00220A49" w:rsidRDefault="00220A49" w:rsidP="009F02EF">
            <w:pPr>
              <w:rPr>
                <w:rFonts w:cs="Arial"/>
              </w:rPr>
            </w:pPr>
            <w:r>
              <w:rPr>
                <w:rFonts w:cs="Arial"/>
              </w:rPr>
              <w:t>MC</w:t>
            </w:r>
          </w:p>
        </w:tc>
        <w:tc>
          <w:tcPr>
            <w:tcW w:w="1800" w:type="dxa"/>
          </w:tcPr>
          <w:p w14:paraId="5732E3C3" w14:textId="77777777" w:rsidR="00220A49" w:rsidRPr="002D67FD" w:rsidRDefault="00220A49" w:rsidP="009F02EF">
            <w:pPr>
              <w:rPr>
                <w:rFonts w:cs="Arial"/>
              </w:rPr>
            </w:pPr>
            <w:r>
              <w:rPr>
                <w:rFonts w:cs="Arial"/>
              </w:rPr>
              <w:t>MOE, OMAFRA</w:t>
            </w:r>
          </w:p>
        </w:tc>
        <w:tc>
          <w:tcPr>
            <w:tcW w:w="1107" w:type="dxa"/>
          </w:tcPr>
          <w:p w14:paraId="56589152" w14:textId="77777777" w:rsidR="00220A49" w:rsidRPr="002D67FD" w:rsidRDefault="00220A49" w:rsidP="009F02EF">
            <w:pPr>
              <w:rPr>
                <w:rFonts w:cs="Arial"/>
              </w:rPr>
            </w:pPr>
            <w:r>
              <w:rPr>
                <w:rFonts w:cs="Arial"/>
              </w:rPr>
              <w:t>F</w:t>
            </w:r>
          </w:p>
        </w:tc>
        <w:tc>
          <w:tcPr>
            <w:tcW w:w="5463" w:type="dxa"/>
          </w:tcPr>
          <w:p w14:paraId="1ECBDCB2" w14:textId="277452E8" w:rsidR="00220A49" w:rsidRPr="00736C27" w:rsidRDefault="00220A49" w:rsidP="009F02EF">
            <w:r w:rsidRPr="00736C27">
              <w:t>All future prescribed instruments shall comply with the applicable significant drinking water threat polic</w:t>
            </w:r>
            <w:r w:rsidR="00736C27">
              <w:t>ies</w:t>
            </w:r>
            <w:r w:rsidRPr="00736C27">
              <w:t xml:space="preserve"> on the day the </w:t>
            </w:r>
            <w:r w:rsidR="00176AC8">
              <w:t>S</w:t>
            </w:r>
            <w:r w:rsidRPr="00736C27">
              <w:t xml:space="preserve">ource </w:t>
            </w:r>
            <w:r w:rsidR="00176AC8">
              <w:t>P</w:t>
            </w:r>
            <w:r w:rsidRPr="00736C27">
              <w:t xml:space="preserve">rotection </w:t>
            </w:r>
            <w:r w:rsidR="00176AC8">
              <w:t>P</w:t>
            </w:r>
            <w:r w:rsidRPr="00736C27">
              <w:t>lan takes effect</w:t>
            </w:r>
            <w:r w:rsidR="00833301">
              <w:t>, or when Source Protection Plan amendments take effect</w:t>
            </w:r>
            <w:r w:rsidRPr="00736C27">
              <w:t>.</w:t>
            </w:r>
          </w:p>
        </w:tc>
      </w:tr>
      <w:tr w:rsidR="00220A49" w:rsidRPr="002D67FD" w14:paraId="0BECC106" w14:textId="77777777" w:rsidTr="001169C9">
        <w:trPr>
          <w:trHeight w:val="1140"/>
        </w:trPr>
        <w:tc>
          <w:tcPr>
            <w:tcW w:w="1278" w:type="dxa"/>
          </w:tcPr>
          <w:p w14:paraId="2449D0AF" w14:textId="77777777" w:rsidR="00220A49" w:rsidRDefault="00736C27" w:rsidP="009F02EF">
            <w:pPr>
              <w:rPr>
                <w:rFonts w:cs="Arial"/>
              </w:rPr>
            </w:pPr>
            <w:r>
              <w:rPr>
                <w:rFonts w:cs="Arial"/>
              </w:rPr>
              <w:t>TIME</w:t>
            </w:r>
            <w:r w:rsidR="00220A49">
              <w:rPr>
                <w:rFonts w:cs="Arial"/>
              </w:rPr>
              <w:t>-7</w:t>
            </w:r>
          </w:p>
        </w:tc>
        <w:tc>
          <w:tcPr>
            <w:tcW w:w="990" w:type="dxa"/>
          </w:tcPr>
          <w:p w14:paraId="3ED78764" w14:textId="77777777" w:rsidR="00220A49" w:rsidRDefault="00220A49" w:rsidP="009F02EF">
            <w:pPr>
              <w:rPr>
                <w:rFonts w:cs="Arial"/>
              </w:rPr>
            </w:pPr>
            <w:r>
              <w:rPr>
                <w:rFonts w:cs="Arial"/>
              </w:rPr>
              <w:t>LUP</w:t>
            </w:r>
          </w:p>
        </w:tc>
        <w:tc>
          <w:tcPr>
            <w:tcW w:w="1170" w:type="dxa"/>
          </w:tcPr>
          <w:p w14:paraId="6D71DB8C" w14:textId="77777777" w:rsidR="00220A49" w:rsidRDefault="00220A49" w:rsidP="009F02EF">
            <w:pPr>
              <w:rPr>
                <w:rFonts w:cs="Arial"/>
              </w:rPr>
            </w:pPr>
            <w:r>
              <w:rPr>
                <w:rFonts w:cs="Arial"/>
              </w:rPr>
              <w:t>MC</w:t>
            </w:r>
          </w:p>
        </w:tc>
        <w:tc>
          <w:tcPr>
            <w:tcW w:w="1800" w:type="dxa"/>
          </w:tcPr>
          <w:p w14:paraId="440069FE" w14:textId="77777777" w:rsidR="00220A49" w:rsidRPr="002D67FD" w:rsidRDefault="0042013D" w:rsidP="009F02EF">
            <w:pPr>
              <w:rPr>
                <w:rFonts w:cs="Arial"/>
              </w:rPr>
            </w:pPr>
            <w:r>
              <w:rPr>
                <w:rFonts w:cs="Arial"/>
              </w:rPr>
              <w:t>MUN</w:t>
            </w:r>
          </w:p>
        </w:tc>
        <w:tc>
          <w:tcPr>
            <w:tcW w:w="1107" w:type="dxa"/>
          </w:tcPr>
          <w:p w14:paraId="5EEF10E9" w14:textId="77777777" w:rsidR="00220A49" w:rsidRPr="002D67FD" w:rsidRDefault="00220A49" w:rsidP="009F02EF">
            <w:pPr>
              <w:rPr>
                <w:rFonts w:cs="Arial"/>
              </w:rPr>
            </w:pPr>
            <w:r>
              <w:rPr>
                <w:rFonts w:cs="Arial"/>
              </w:rPr>
              <w:t>F</w:t>
            </w:r>
          </w:p>
        </w:tc>
        <w:tc>
          <w:tcPr>
            <w:tcW w:w="5463" w:type="dxa"/>
          </w:tcPr>
          <w:p w14:paraId="14689A1B" w14:textId="77777777" w:rsidR="00220A49" w:rsidRPr="00736C27" w:rsidRDefault="00220A49" w:rsidP="009F02EF">
            <w:r w:rsidRPr="00736C27">
              <w:t>Official Plans and Zoning By-Laws shall be updated to conform with the applicable significant drinking water thre</w:t>
            </w:r>
            <w:r w:rsidR="00736C27">
              <w:t>at policies in accordance with S</w:t>
            </w:r>
            <w:r w:rsidRPr="00736C27">
              <w:t>ection 26 of the Planning Act.</w:t>
            </w:r>
          </w:p>
        </w:tc>
      </w:tr>
      <w:tr w:rsidR="005A6101" w:rsidRPr="002D67FD" w14:paraId="476C193F" w14:textId="77777777" w:rsidTr="001169C9">
        <w:trPr>
          <w:trHeight w:val="1140"/>
        </w:trPr>
        <w:tc>
          <w:tcPr>
            <w:tcW w:w="1278" w:type="dxa"/>
          </w:tcPr>
          <w:p w14:paraId="14B5B409" w14:textId="77777777" w:rsidR="005A6101" w:rsidRDefault="005A6101" w:rsidP="009F02EF">
            <w:pPr>
              <w:rPr>
                <w:rFonts w:cs="Arial"/>
              </w:rPr>
            </w:pPr>
            <w:r>
              <w:rPr>
                <w:rFonts w:cs="Arial"/>
              </w:rPr>
              <w:lastRenderedPageBreak/>
              <w:t>TIME-8</w:t>
            </w:r>
          </w:p>
        </w:tc>
        <w:tc>
          <w:tcPr>
            <w:tcW w:w="990" w:type="dxa"/>
          </w:tcPr>
          <w:p w14:paraId="19C8813B" w14:textId="77777777" w:rsidR="005A6101" w:rsidRDefault="005A6101" w:rsidP="009F02EF">
            <w:pPr>
              <w:rPr>
                <w:rFonts w:cs="Arial"/>
              </w:rPr>
            </w:pPr>
            <w:r>
              <w:rPr>
                <w:rFonts w:cs="Arial"/>
              </w:rPr>
              <w:t>EO</w:t>
            </w:r>
          </w:p>
        </w:tc>
        <w:tc>
          <w:tcPr>
            <w:tcW w:w="1170" w:type="dxa"/>
          </w:tcPr>
          <w:p w14:paraId="3C12849C" w14:textId="77777777" w:rsidR="005A6101" w:rsidRDefault="005A6101" w:rsidP="009F02EF">
            <w:pPr>
              <w:rPr>
                <w:rFonts w:cs="Arial"/>
              </w:rPr>
            </w:pPr>
            <w:r>
              <w:rPr>
                <w:rFonts w:cs="Arial"/>
              </w:rPr>
              <w:t>MC</w:t>
            </w:r>
          </w:p>
        </w:tc>
        <w:tc>
          <w:tcPr>
            <w:tcW w:w="1800" w:type="dxa"/>
          </w:tcPr>
          <w:p w14:paraId="2D7615C9" w14:textId="77777777" w:rsidR="005A6101" w:rsidRDefault="005A6101" w:rsidP="009F02EF">
            <w:pPr>
              <w:rPr>
                <w:rFonts w:cs="Arial"/>
              </w:rPr>
            </w:pPr>
            <w:r>
              <w:rPr>
                <w:rFonts w:cs="Arial"/>
              </w:rPr>
              <w:t>SPA</w:t>
            </w:r>
            <w:r w:rsidR="00650A9E">
              <w:rPr>
                <w:rFonts w:cs="Arial"/>
              </w:rPr>
              <w:t>, MOE</w:t>
            </w:r>
          </w:p>
        </w:tc>
        <w:tc>
          <w:tcPr>
            <w:tcW w:w="1107" w:type="dxa"/>
          </w:tcPr>
          <w:p w14:paraId="262E93F1" w14:textId="77777777" w:rsidR="005A6101" w:rsidRDefault="005A6101" w:rsidP="009F02EF">
            <w:pPr>
              <w:rPr>
                <w:rFonts w:cs="Arial"/>
              </w:rPr>
            </w:pPr>
            <w:r>
              <w:rPr>
                <w:rFonts w:cs="Arial"/>
              </w:rPr>
              <w:t>E</w:t>
            </w:r>
          </w:p>
        </w:tc>
        <w:tc>
          <w:tcPr>
            <w:tcW w:w="5463" w:type="dxa"/>
          </w:tcPr>
          <w:p w14:paraId="63EE48CF" w14:textId="634B88C2" w:rsidR="005A6101" w:rsidRPr="00736C27" w:rsidRDefault="005A6101" w:rsidP="009F02EF">
            <w:r>
              <w:t xml:space="preserve">The education and outreach program </w:t>
            </w:r>
            <w:proofErr w:type="gramStart"/>
            <w:r>
              <w:t>is</w:t>
            </w:r>
            <w:proofErr w:type="gramEnd"/>
            <w:r>
              <w:t xml:space="preserve"> to be developed and initiated within 3 years from the date the </w:t>
            </w:r>
            <w:r w:rsidR="00176AC8">
              <w:t>S</w:t>
            </w:r>
            <w:r>
              <w:t xml:space="preserve">ource </w:t>
            </w:r>
            <w:r w:rsidR="00176AC8">
              <w:t>P</w:t>
            </w:r>
            <w:r>
              <w:t xml:space="preserve">rotection </w:t>
            </w:r>
            <w:r w:rsidR="00176AC8">
              <w:t>P</w:t>
            </w:r>
            <w:r>
              <w:t>lan takes effect.</w:t>
            </w:r>
          </w:p>
        </w:tc>
      </w:tr>
    </w:tbl>
    <w:p w14:paraId="19115CE2" w14:textId="77777777" w:rsidR="00F96D89" w:rsidRDefault="00F96D89" w:rsidP="009F02EF">
      <w:pPr>
        <w:pStyle w:val="Heading1"/>
        <w:sectPr w:rsidR="00F96D89" w:rsidSect="00F96D89">
          <w:pgSz w:w="15840" w:h="12240" w:orient="landscape"/>
          <w:pgMar w:top="1440" w:right="1728" w:bottom="1440" w:left="1440" w:header="720" w:footer="720" w:gutter="0"/>
          <w:cols w:space="720"/>
          <w:docGrid w:linePitch="360"/>
        </w:sectPr>
      </w:pPr>
    </w:p>
    <w:p w14:paraId="4A24F928" w14:textId="77777777" w:rsidR="007B3D83" w:rsidRDefault="007B3D83" w:rsidP="009F02EF">
      <w:pPr>
        <w:pStyle w:val="Heading1"/>
      </w:pPr>
      <w:bookmarkStart w:id="259" w:name="_Toc58839872"/>
      <w:bookmarkStart w:id="260" w:name="_Toc80278390"/>
      <w:r>
        <w:lastRenderedPageBreak/>
        <w:t>The Policies</w:t>
      </w:r>
      <w:bookmarkEnd w:id="254"/>
      <w:bookmarkEnd w:id="259"/>
      <w:bookmarkEnd w:id="260"/>
    </w:p>
    <w:p w14:paraId="07775012" w14:textId="154B5F18" w:rsidR="00310DDD" w:rsidRPr="002E1C0D" w:rsidRDefault="00310DDD" w:rsidP="009F02EF">
      <w:r w:rsidRPr="002E1C0D">
        <w:t xml:space="preserve">Please be advised that, pursuant to </w:t>
      </w:r>
      <w:r w:rsidR="00CE7275">
        <w:t>S</w:t>
      </w:r>
      <w:r w:rsidRPr="002E1C0D">
        <w:t>ection 14 of Ontario Regulation 287/07 under the Clean Water Act, the Town of Innisfil ha</w:t>
      </w:r>
      <w:r w:rsidR="00147D4B">
        <w:t>s</w:t>
      </w:r>
      <w:r w:rsidRPr="002E1C0D">
        <w:t xml:space="preserve"> passed a resolution to discon</w:t>
      </w:r>
      <w:r w:rsidR="00B779B1">
        <w:t xml:space="preserve">tinue the use of the Goldcrest </w:t>
      </w:r>
      <w:r w:rsidRPr="002E1C0D">
        <w:t>well system</w:t>
      </w:r>
      <w:r w:rsidR="00CE7275">
        <w:t>,</w:t>
      </w:r>
      <w:r w:rsidR="00B779B1">
        <w:t xml:space="preserve"> </w:t>
      </w:r>
      <w:r w:rsidRPr="002E1C0D">
        <w:t xml:space="preserve">which </w:t>
      </w:r>
      <w:r w:rsidR="00147D4B">
        <w:t>is currently</w:t>
      </w:r>
      <w:r w:rsidRPr="002E1C0D">
        <w:t xml:space="preserve"> included i</w:t>
      </w:r>
      <w:r w:rsidR="0052243C">
        <w:t xml:space="preserve">n this </w:t>
      </w:r>
      <w:r w:rsidR="00176AC8">
        <w:t>S</w:t>
      </w:r>
      <w:r w:rsidR="0052243C">
        <w:t xml:space="preserve">ource </w:t>
      </w:r>
      <w:r w:rsidR="00176AC8">
        <w:t>P</w:t>
      </w:r>
      <w:r w:rsidR="0052243C">
        <w:t xml:space="preserve">rotection </w:t>
      </w:r>
      <w:r w:rsidR="00176AC8">
        <w:t>P</w:t>
      </w:r>
      <w:r w:rsidR="0052243C">
        <w:t>lan.</w:t>
      </w:r>
    </w:p>
    <w:p w14:paraId="07478288" w14:textId="59620DD3" w:rsidR="00310DDD" w:rsidRPr="002E1C0D" w:rsidRDefault="00310DDD" w:rsidP="009F02EF">
      <w:r w:rsidRPr="002E1C0D">
        <w:t xml:space="preserve">Once the resolution is passed, the municipality has five years to discontinue the use of wells or system </w:t>
      </w:r>
      <w:proofErr w:type="gramStart"/>
      <w:r w:rsidRPr="002E1C0D">
        <w:t>in order to</w:t>
      </w:r>
      <w:proofErr w:type="gramEnd"/>
      <w:r w:rsidRPr="002E1C0D">
        <w:t xml:space="preserve"> have it exempted from the requirements of the Clean Water Act and the policies </w:t>
      </w:r>
      <w:r w:rsidR="0052243C">
        <w:t xml:space="preserve">of this </w:t>
      </w:r>
      <w:r w:rsidR="00176AC8">
        <w:t>S</w:t>
      </w:r>
      <w:r w:rsidR="0052243C">
        <w:t xml:space="preserve">ource </w:t>
      </w:r>
      <w:r w:rsidR="00176AC8">
        <w:t>P</w:t>
      </w:r>
      <w:r w:rsidR="0052243C">
        <w:t xml:space="preserve">rotection </w:t>
      </w:r>
      <w:r w:rsidR="00176AC8">
        <w:t>P</w:t>
      </w:r>
      <w:r w:rsidR="0052243C">
        <w:t>lan.</w:t>
      </w:r>
    </w:p>
    <w:p w14:paraId="5D675387" w14:textId="244B8DE4" w:rsidR="00310DDD" w:rsidRPr="002E1C0D" w:rsidRDefault="00310DDD" w:rsidP="009F02EF">
      <w:r w:rsidRPr="002E1C0D">
        <w:t xml:space="preserve">When the municipality sends a notice to the </w:t>
      </w:r>
      <w:r w:rsidR="00176AC8">
        <w:t>S</w:t>
      </w:r>
      <w:r w:rsidRPr="002E1C0D">
        <w:t xml:space="preserve">ource </w:t>
      </w:r>
      <w:r w:rsidR="00176AC8">
        <w:t>P</w:t>
      </w:r>
      <w:r w:rsidRPr="002E1C0D">
        <w:t xml:space="preserve">rotection </w:t>
      </w:r>
      <w:r w:rsidR="00176AC8">
        <w:t>C</w:t>
      </w:r>
      <w:r w:rsidRPr="002E1C0D">
        <w:t xml:space="preserve">ommittee and </w:t>
      </w:r>
      <w:r w:rsidR="00176AC8">
        <w:t>S</w:t>
      </w:r>
      <w:r w:rsidRPr="002E1C0D">
        <w:t xml:space="preserve">ource </w:t>
      </w:r>
      <w:r w:rsidR="00176AC8">
        <w:t>P</w:t>
      </w:r>
      <w:r w:rsidRPr="002E1C0D">
        <w:t xml:space="preserve">rotection </w:t>
      </w:r>
      <w:r w:rsidR="00176AC8">
        <w:t>A</w:t>
      </w:r>
      <w:r w:rsidRPr="002E1C0D">
        <w:t xml:space="preserve">uthority that the well, intake or system has been taken out of service (and it must be taken out of service within five years of passing the resolution to qualify for the exemption), the </w:t>
      </w:r>
      <w:r w:rsidR="00176AC8">
        <w:t>S</w:t>
      </w:r>
      <w:r w:rsidRPr="002E1C0D">
        <w:t xml:space="preserve">ource </w:t>
      </w:r>
      <w:r w:rsidR="00176AC8">
        <w:t>P</w:t>
      </w:r>
      <w:r w:rsidRPr="002E1C0D">
        <w:t xml:space="preserve">rotection </w:t>
      </w:r>
      <w:r w:rsidR="00176AC8">
        <w:t>A</w:t>
      </w:r>
      <w:r w:rsidRPr="002E1C0D">
        <w:t xml:space="preserve">uthority may then amend the </w:t>
      </w:r>
      <w:r w:rsidR="00176AC8">
        <w:t>S</w:t>
      </w:r>
      <w:r w:rsidRPr="002E1C0D">
        <w:t xml:space="preserve">ource </w:t>
      </w:r>
      <w:r w:rsidR="00176AC8">
        <w:t>P</w:t>
      </w:r>
      <w:r w:rsidRPr="002E1C0D">
        <w:t xml:space="preserve">rotection </w:t>
      </w:r>
      <w:r w:rsidR="00176AC8">
        <w:t>P</w:t>
      </w:r>
      <w:r w:rsidRPr="002E1C0D">
        <w:t>lan</w:t>
      </w:r>
      <w:r w:rsidR="00CE7275">
        <w:t>,</w:t>
      </w:r>
      <w:r w:rsidRPr="002E1C0D">
        <w:t xml:space="preserve"> pursuant to </w:t>
      </w:r>
      <w:r w:rsidR="00CE7275">
        <w:t>S</w:t>
      </w:r>
      <w:r w:rsidRPr="002E1C0D">
        <w:t>ection 34 of the Act</w:t>
      </w:r>
      <w:r w:rsidR="00CE7275">
        <w:t>,</w:t>
      </w:r>
      <w:r w:rsidRPr="002E1C0D">
        <w:t xml:space="preserve"> to rem</w:t>
      </w:r>
      <w:r w:rsidR="0052243C">
        <w:t>ove the well, intake or system.</w:t>
      </w:r>
    </w:p>
    <w:p w14:paraId="5FFC3DC1" w14:textId="77777777" w:rsidR="00310DDD" w:rsidRPr="00310DDD" w:rsidRDefault="00310DDD" w:rsidP="009F02EF">
      <w:pPr>
        <w:spacing w:after="6120"/>
      </w:pPr>
      <w:r w:rsidRPr="002E1C0D">
        <w:t>Section 51 of the regulation provides the source protection authority the ability to make minor amendments to the plan, such as correcting errors, without having to go through formal consultation and seek Minister’s approval.</w:t>
      </w:r>
    </w:p>
    <w:p w14:paraId="6AD9FB8A" w14:textId="77777777" w:rsidR="007B45C1" w:rsidRDefault="00220139" w:rsidP="000F298E">
      <w:pPr>
        <w:pStyle w:val="Heading2"/>
      </w:pPr>
      <w:bookmarkStart w:id="261" w:name="_Toc305579987"/>
      <w:bookmarkStart w:id="262" w:name="_Toc305579988"/>
      <w:r>
        <w:lastRenderedPageBreak/>
        <w:t xml:space="preserve"> </w:t>
      </w:r>
      <w:bookmarkStart w:id="263" w:name="_Toc58839873"/>
      <w:bookmarkStart w:id="264" w:name="_Toc80278391"/>
      <w:r w:rsidR="00FB5BA8">
        <w:t xml:space="preserve">Threat #1: The establishment, </w:t>
      </w:r>
      <w:proofErr w:type="gramStart"/>
      <w:r w:rsidR="00FB5BA8">
        <w:t>operation</w:t>
      </w:r>
      <w:proofErr w:type="gramEnd"/>
      <w:r w:rsidR="00FB5BA8">
        <w:t xml:space="preserve"> or maintenance of a waste dispo</w:t>
      </w:r>
      <w:r w:rsidR="00E53CAA">
        <w:t>sal site within the meaning of P</w:t>
      </w:r>
      <w:r w:rsidR="007B45C1">
        <w:t xml:space="preserve">art </w:t>
      </w:r>
      <w:r w:rsidR="00E53CAA">
        <w:t>V of the Environmental Protection A</w:t>
      </w:r>
      <w:r w:rsidR="007B45C1">
        <w:t>ct</w:t>
      </w:r>
      <w:bookmarkEnd w:id="261"/>
      <w:bookmarkEnd w:id="263"/>
      <w:bookmarkEnd w:id="264"/>
    </w:p>
    <w:p w14:paraId="4793C296" w14:textId="335AAECA" w:rsidR="007B45C1" w:rsidRDefault="00A50BFA" w:rsidP="00E41B1F">
      <w:pPr>
        <w:pStyle w:val="Heading3"/>
      </w:pPr>
      <w:r>
        <w:t xml:space="preserve"> </w:t>
      </w:r>
      <w:bookmarkStart w:id="265" w:name="_Toc58839874"/>
      <w:bookmarkStart w:id="266" w:name="_Toc80278392"/>
      <w:r w:rsidR="007B45C1" w:rsidRPr="00F512DF">
        <w:t xml:space="preserve">Threat #1(a): </w:t>
      </w:r>
      <w:r w:rsidR="00716F7E">
        <w:t xml:space="preserve">Application of </w:t>
      </w:r>
      <w:bookmarkEnd w:id="262"/>
      <w:r w:rsidR="003E493C">
        <w:t>untreated septage</w:t>
      </w:r>
      <w:bookmarkEnd w:id="265"/>
      <w:bookmarkEnd w:id="266"/>
    </w:p>
    <w:p w14:paraId="1407750C" w14:textId="72EC483E" w:rsidR="00A70990" w:rsidRDefault="003E493C" w:rsidP="009F02EF">
      <w:pPr>
        <w:rPr>
          <w:rFonts w:cs="Arial"/>
          <w:lang w:val="en-US"/>
        </w:rPr>
      </w:pPr>
      <w:r>
        <w:rPr>
          <w:rFonts w:cs="Arial"/>
        </w:rPr>
        <w:t>Untreated septage</w:t>
      </w:r>
      <w:r w:rsidR="007B45C1" w:rsidRPr="007B45C1">
        <w:rPr>
          <w:rFonts w:cs="Arial"/>
        </w:rPr>
        <w:t xml:space="preserve">, known informally as </w:t>
      </w:r>
      <w:r>
        <w:rPr>
          <w:rFonts w:cs="Arial"/>
        </w:rPr>
        <w:t>sewage</w:t>
      </w:r>
      <w:r w:rsidR="007B45C1" w:rsidRPr="007B45C1">
        <w:rPr>
          <w:rFonts w:cs="Arial"/>
        </w:rPr>
        <w:t>, consists of the raw, untreated liquids and solids that</w:t>
      </w:r>
      <w:r w:rsidR="003C0F8E">
        <w:rPr>
          <w:rFonts w:cs="Arial"/>
        </w:rPr>
        <w:t xml:space="preserve"> are pumped out of septic </w:t>
      </w:r>
      <w:r w:rsidR="007B45C1" w:rsidRPr="007B45C1">
        <w:rPr>
          <w:rFonts w:cs="Arial"/>
        </w:rPr>
        <w:t xml:space="preserve">and holding tanks. These tanks can be found on residential, </w:t>
      </w:r>
      <w:proofErr w:type="gramStart"/>
      <w:r w:rsidR="007B45C1" w:rsidRPr="007B45C1">
        <w:rPr>
          <w:rFonts w:cs="Arial"/>
        </w:rPr>
        <w:t>commercial</w:t>
      </w:r>
      <w:proofErr w:type="gramEnd"/>
      <w:r w:rsidR="007B45C1" w:rsidRPr="007B45C1">
        <w:rPr>
          <w:rFonts w:cs="Arial"/>
        </w:rPr>
        <w:t xml:space="preserve"> and industrial properties. Untreated septage, which has not been treated to reduce pathogens, is considered waste. Significant threats are associated with circumstances related to application of the</w:t>
      </w:r>
      <w:r w:rsidR="007B45C1" w:rsidRPr="007B45C1">
        <w:rPr>
          <w:rFonts w:cs="Arial"/>
          <w:lang w:val="en-US"/>
        </w:rPr>
        <w:t xml:space="preserve"> untreated septage to land within vulnerable areas. </w:t>
      </w:r>
      <w:bookmarkStart w:id="267" w:name="_Hlk114580025"/>
      <w:r w:rsidR="007B45C1" w:rsidRPr="007B45C1">
        <w:rPr>
          <w:rFonts w:cs="Arial"/>
          <w:lang w:val="en-US"/>
        </w:rPr>
        <w:t xml:space="preserve">The primary circumstance that determines whether an activity is a significant drinking water threat is the area of land (hectares) that the untreated septage is applied to. The combination of vulnerable area, vulnerability score and circumstance that typically result in a significant </w:t>
      </w:r>
      <w:r w:rsidR="00B47994">
        <w:rPr>
          <w:rFonts w:cs="Arial"/>
          <w:lang w:val="en-US"/>
        </w:rPr>
        <w:t xml:space="preserve">drinking water </w:t>
      </w:r>
      <w:r w:rsidR="007B45C1" w:rsidRPr="007B45C1">
        <w:rPr>
          <w:rFonts w:cs="Arial"/>
          <w:lang w:val="en-US"/>
        </w:rPr>
        <w:t>threat a</w:t>
      </w:r>
      <w:r w:rsidR="0052243C">
        <w:rPr>
          <w:rFonts w:cs="Arial"/>
          <w:lang w:val="en-US"/>
        </w:rPr>
        <w:t>re provided in the table below.</w:t>
      </w:r>
    </w:p>
    <w:p w14:paraId="6791A5FC" w14:textId="6D9C77AB" w:rsidR="00A70990" w:rsidRPr="00464276" w:rsidRDefault="00A70990" w:rsidP="004E540D">
      <w:pPr>
        <w:pStyle w:val="Caption"/>
      </w:pPr>
      <w:bookmarkStart w:id="268" w:name="_Hlk114580168"/>
      <w:bookmarkEnd w:id="267"/>
      <w:r w:rsidRPr="00A25112">
        <w:t>Circumstances and Vulnerability Score Needed for a Significant</w:t>
      </w:r>
      <w:r w:rsidRPr="00464276">
        <w:t xml:space="preserve"> Threat</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087"/>
        <w:gridCol w:w="2583"/>
        <w:gridCol w:w="1861"/>
      </w:tblGrid>
      <w:tr w:rsidR="003C69D3" w:rsidRPr="00235CC5" w14:paraId="0B6DBFC2" w14:textId="77777777" w:rsidTr="0099498C">
        <w:trPr>
          <w:trHeight w:val="300"/>
          <w:jc w:val="center"/>
        </w:trPr>
        <w:tc>
          <w:tcPr>
            <w:tcW w:w="1229" w:type="dxa"/>
            <w:shd w:val="clear" w:color="auto" w:fill="006600"/>
            <w:vAlign w:val="center"/>
            <w:hideMark/>
          </w:tcPr>
          <w:bookmarkEnd w:id="268"/>
          <w:p w14:paraId="2E426B88" w14:textId="770C0CB8" w:rsidR="003C69D3" w:rsidRPr="0099498C" w:rsidRDefault="003C69D3" w:rsidP="0099498C">
            <w:pPr>
              <w:spacing w:before="0" w:after="0"/>
              <w:rPr>
                <w:rFonts w:ascii="Calibri" w:eastAsia="Times New Roman" w:hAnsi="Calibri"/>
                <w:b/>
                <w:bCs/>
                <w:color w:val="FFFFFF" w:themeColor="background1"/>
                <w:lang w:val="en-US"/>
              </w:rPr>
            </w:pPr>
            <w:r w:rsidRPr="0099498C">
              <w:rPr>
                <w:rFonts w:ascii="Calibri" w:eastAsia="Times New Roman" w:hAnsi="Calibri"/>
                <w:b/>
                <w:bCs/>
                <w:color w:val="FFFFFF" w:themeColor="background1"/>
                <w:lang w:val="en-US"/>
              </w:rPr>
              <w:t>Threat Type</w:t>
            </w:r>
          </w:p>
        </w:tc>
        <w:tc>
          <w:tcPr>
            <w:tcW w:w="3087" w:type="dxa"/>
            <w:shd w:val="clear" w:color="auto" w:fill="006600"/>
            <w:vAlign w:val="center"/>
            <w:hideMark/>
          </w:tcPr>
          <w:p w14:paraId="45241D8B" w14:textId="2450F2CB" w:rsidR="003C69D3" w:rsidRPr="0099498C" w:rsidRDefault="003C69D3" w:rsidP="0099498C">
            <w:pPr>
              <w:spacing w:before="0" w:after="0"/>
              <w:rPr>
                <w:rFonts w:ascii="Calibri" w:eastAsia="Times New Roman" w:hAnsi="Calibri"/>
                <w:b/>
                <w:bCs/>
                <w:color w:val="FFFFFF" w:themeColor="background1"/>
                <w:lang w:val="en-US"/>
              </w:rPr>
            </w:pPr>
            <w:r w:rsidRPr="0099498C">
              <w:rPr>
                <w:rFonts w:ascii="Calibri" w:eastAsia="Times New Roman" w:hAnsi="Calibri"/>
                <w:b/>
                <w:bCs/>
                <w:color w:val="FFFFFF" w:themeColor="background1"/>
                <w:lang w:val="en-US"/>
              </w:rPr>
              <w:t>Circumstance Summary</w:t>
            </w:r>
          </w:p>
        </w:tc>
        <w:tc>
          <w:tcPr>
            <w:tcW w:w="2583" w:type="dxa"/>
            <w:shd w:val="clear" w:color="auto" w:fill="006600"/>
            <w:noWrap/>
            <w:vAlign w:val="center"/>
            <w:hideMark/>
          </w:tcPr>
          <w:p w14:paraId="158E2EDF" w14:textId="1EA984DD" w:rsidR="003C69D3" w:rsidRPr="0099498C" w:rsidRDefault="003C69D3" w:rsidP="009F02EF">
            <w:pPr>
              <w:spacing w:before="0" w:after="0"/>
              <w:rPr>
                <w:rFonts w:ascii="Calibri" w:eastAsia="Times New Roman" w:hAnsi="Calibri"/>
                <w:b/>
                <w:bCs/>
                <w:color w:val="FFFFFF" w:themeColor="background1"/>
                <w:lang w:val="en-US"/>
              </w:rPr>
            </w:pPr>
            <w:r w:rsidRPr="0099498C">
              <w:rPr>
                <w:rFonts w:ascii="Calibri" w:eastAsia="Times New Roman" w:hAnsi="Calibri"/>
                <w:b/>
                <w:bCs/>
                <w:color w:val="FFFFFF" w:themeColor="background1"/>
                <w:lang w:val="en-US"/>
              </w:rPr>
              <w:t>Vulnerability Score: WHPA</w:t>
            </w:r>
          </w:p>
        </w:tc>
        <w:tc>
          <w:tcPr>
            <w:tcW w:w="1861" w:type="dxa"/>
            <w:shd w:val="clear" w:color="auto" w:fill="006600"/>
            <w:noWrap/>
            <w:vAlign w:val="center"/>
            <w:hideMark/>
          </w:tcPr>
          <w:p w14:paraId="4C144DDC" w14:textId="77777777" w:rsidR="003C69D3" w:rsidRPr="0099498C" w:rsidRDefault="003C69D3" w:rsidP="009F02EF">
            <w:pPr>
              <w:spacing w:before="0" w:after="0"/>
              <w:rPr>
                <w:rFonts w:ascii="Calibri" w:eastAsia="Times New Roman" w:hAnsi="Calibri"/>
                <w:b/>
                <w:bCs/>
                <w:color w:val="FFFFFF" w:themeColor="background1"/>
                <w:lang w:val="en-US"/>
              </w:rPr>
            </w:pPr>
            <w:r w:rsidRPr="0099498C">
              <w:rPr>
                <w:rFonts w:ascii="Calibri" w:eastAsia="Times New Roman" w:hAnsi="Calibri"/>
                <w:b/>
                <w:bCs/>
                <w:color w:val="FFFFFF" w:themeColor="background1"/>
                <w:lang w:val="en-US"/>
              </w:rPr>
              <w:t xml:space="preserve">Vulnerability Score: </w:t>
            </w:r>
          </w:p>
          <w:p w14:paraId="0AA8DE88" w14:textId="4B45B3EC" w:rsidR="003C69D3" w:rsidRPr="0099498C" w:rsidRDefault="003C69D3" w:rsidP="009F02EF">
            <w:pPr>
              <w:spacing w:before="0" w:after="0"/>
              <w:rPr>
                <w:rFonts w:ascii="Calibri" w:eastAsia="Times New Roman" w:hAnsi="Calibri"/>
                <w:b/>
                <w:bCs/>
                <w:color w:val="FFFFFF" w:themeColor="background1"/>
                <w:lang w:val="en-US"/>
              </w:rPr>
            </w:pPr>
            <w:r w:rsidRPr="0099498C">
              <w:rPr>
                <w:rFonts w:ascii="Calibri" w:eastAsia="Times New Roman" w:hAnsi="Calibri"/>
                <w:b/>
                <w:bCs/>
                <w:color w:val="FFFFFF" w:themeColor="background1"/>
                <w:lang w:val="en-US"/>
              </w:rPr>
              <w:t>IPZ &amp; WHPA-E</w:t>
            </w:r>
          </w:p>
        </w:tc>
      </w:tr>
      <w:tr w:rsidR="003C69D3" w:rsidRPr="00235CC5" w14:paraId="50C2ED26" w14:textId="77777777" w:rsidTr="0099498C">
        <w:trPr>
          <w:trHeight w:val="300"/>
          <w:jc w:val="center"/>
        </w:trPr>
        <w:tc>
          <w:tcPr>
            <w:tcW w:w="1229" w:type="dxa"/>
            <w:shd w:val="clear" w:color="auto" w:fill="auto"/>
            <w:noWrap/>
            <w:vAlign w:val="center"/>
            <w:hideMark/>
          </w:tcPr>
          <w:p w14:paraId="0C62195F" w14:textId="77777777" w:rsidR="003C69D3" w:rsidRPr="00494FD3" w:rsidRDefault="003C69D3" w:rsidP="00494FD3">
            <w:pPr>
              <w:rPr>
                <w:b/>
                <w:bCs/>
                <w:lang w:val="en-US"/>
              </w:rPr>
            </w:pPr>
            <w:r w:rsidRPr="00494FD3">
              <w:rPr>
                <w:b/>
                <w:bCs/>
                <w:lang w:val="en-US"/>
              </w:rPr>
              <w:t>Chemical</w:t>
            </w:r>
          </w:p>
        </w:tc>
        <w:tc>
          <w:tcPr>
            <w:tcW w:w="3087" w:type="dxa"/>
            <w:shd w:val="clear" w:color="auto" w:fill="auto"/>
            <w:noWrap/>
            <w:vAlign w:val="center"/>
            <w:hideMark/>
          </w:tcPr>
          <w:p w14:paraId="2A740537" w14:textId="77777777" w:rsidR="003C69D3" w:rsidRPr="00494FD3" w:rsidRDefault="003C69D3" w:rsidP="00494FD3">
            <w:pPr>
              <w:rPr>
                <w:lang w:val="en-US"/>
              </w:rPr>
            </w:pPr>
            <w:r w:rsidRPr="00494FD3">
              <w:rPr>
                <w:lang w:val="en-US"/>
              </w:rPr>
              <w:t>1 - 10 ha</w:t>
            </w:r>
          </w:p>
        </w:tc>
        <w:tc>
          <w:tcPr>
            <w:tcW w:w="2583" w:type="dxa"/>
            <w:shd w:val="clear" w:color="auto" w:fill="auto"/>
            <w:noWrap/>
            <w:vAlign w:val="center"/>
            <w:hideMark/>
          </w:tcPr>
          <w:p w14:paraId="3FF8CF32" w14:textId="018F36C7" w:rsidR="003C69D3" w:rsidRPr="00494FD3" w:rsidRDefault="003C69D3" w:rsidP="00494FD3">
            <w:pPr>
              <w:rPr>
                <w:lang w:val="en-US"/>
              </w:rPr>
            </w:pPr>
            <w:r w:rsidRPr="00494FD3">
              <w:rPr>
                <w:lang w:val="en-US"/>
              </w:rPr>
              <w:t>-</w:t>
            </w:r>
          </w:p>
        </w:tc>
        <w:tc>
          <w:tcPr>
            <w:tcW w:w="1861" w:type="dxa"/>
            <w:shd w:val="clear" w:color="000000" w:fill="EAEAEA"/>
            <w:noWrap/>
            <w:vAlign w:val="center"/>
            <w:hideMark/>
          </w:tcPr>
          <w:p w14:paraId="47317E31" w14:textId="77777777" w:rsidR="003C69D3" w:rsidRPr="00494FD3" w:rsidRDefault="003C69D3" w:rsidP="00494FD3">
            <w:pPr>
              <w:rPr>
                <w:lang w:val="en-US"/>
              </w:rPr>
            </w:pPr>
            <w:r w:rsidRPr="00494FD3">
              <w:rPr>
                <w:lang w:val="en-US"/>
              </w:rPr>
              <w:t>10</w:t>
            </w:r>
          </w:p>
        </w:tc>
      </w:tr>
      <w:tr w:rsidR="003C69D3" w:rsidRPr="00235CC5" w14:paraId="2D4310EF" w14:textId="77777777" w:rsidTr="0099498C">
        <w:trPr>
          <w:trHeight w:val="300"/>
          <w:jc w:val="center"/>
        </w:trPr>
        <w:tc>
          <w:tcPr>
            <w:tcW w:w="1229" w:type="dxa"/>
            <w:shd w:val="clear" w:color="auto" w:fill="auto"/>
            <w:vAlign w:val="center"/>
            <w:hideMark/>
          </w:tcPr>
          <w:p w14:paraId="6110B25B" w14:textId="53B445A1" w:rsidR="003C69D3" w:rsidRPr="00494FD3" w:rsidRDefault="003C69D3" w:rsidP="0099498C">
            <w:pPr>
              <w:rPr>
                <w:b/>
                <w:bCs/>
                <w:lang w:val="en-US"/>
              </w:rPr>
            </w:pPr>
            <w:r w:rsidRPr="00494FD3">
              <w:rPr>
                <w:b/>
                <w:bCs/>
                <w:lang w:val="en-US"/>
              </w:rPr>
              <w:t>Chemical</w:t>
            </w:r>
          </w:p>
        </w:tc>
        <w:tc>
          <w:tcPr>
            <w:tcW w:w="3087" w:type="dxa"/>
            <w:shd w:val="clear" w:color="auto" w:fill="auto"/>
            <w:noWrap/>
            <w:vAlign w:val="center"/>
            <w:hideMark/>
          </w:tcPr>
          <w:p w14:paraId="589727F2" w14:textId="77777777" w:rsidR="003C69D3" w:rsidRPr="00494FD3" w:rsidRDefault="003C69D3" w:rsidP="00494FD3">
            <w:pPr>
              <w:rPr>
                <w:lang w:val="en-US"/>
              </w:rPr>
            </w:pPr>
            <w:r w:rsidRPr="00494FD3">
              <w:rPr>
                <w:lang w:val="en-US"/>
              </w:rPr>
              <w:t>&gt; 10 ha</w:t>
            </w:r>
          </w:p>
        </w:tc>
        <w:tc>
          <w:tcPr>
            <w:tcW w:w="2583" w:type="dxa"/>
            <w:shd w:val="clear" w:color="000000" w:fill="EAEAEA"/>
            <w:noWrap/>
            <w:vAlign w:val="center"/>
            <w:hideMark/>
          </w:tcPr>
          <w:p w14:paraId="39E4556B" w14:textId="77777777" w:rsidR="003C69D3" w:rsidRPr="00494FD3" w:rsidRDefault="003C69D3" w:rsidP="00494FD3">
            <w:pPr>
              <w:rPr>
                <w:lang w:val="en-US"/>
              </w:rPr>
            </w:pPr>
            <w:r w:rsidRPr="00494FD3">
              <w:rPr>
                <w:lang w:val="en-US"/>
              </w:rPr>
              <w:t>10</w:t>
            </w:r>
          </w:p>
        </w:tc>
        <w:tc>
          <w:tcPr>
            <w:tcW w:w="1861" w:type="dxa"/>
            <w:shd w:val="clear" w:color="000000" w:fill="EAEAEA"/>
            <w:noWrap/>
            <w:vAlign w:val="center"/>
            <w:hideMark/>
          </w:tcPr>
          <w:p w14:paraId="07ADAFEF" w14:textId="77777777" w:rsidR="003C69D3" w:rsidRPr="00494FD3" w:rsidRDefault="003C69D3" w:rsidP="00494FD3">
            <w:pPr>
              <w:rPr>
                <w:lang w:val="en-US"/>
              </w:rPr>
            </w:pPr>
            <w:r w:rsidRPr="00494FD3">
              <w:rPr>
                <w:lang w:val="en-US"/>
              </w:rPr>
              <w:t>9 - 10</w:t>
            </w:r>
          </w:p>
        </w:tc>
      </w:tr>
      <w:tr w:rsidR="003C69D3" w:rsidRPr="00235CC5" w14:paraId="64B0185A" w14:textId="77777777" w:rsidTr="0099498C">
        <w:trPr>
          <w:trHeight w:val="600"/>
          <w:jc w:val="center"/>
        </w:trPr>
        <w:tc>
          <w:tcPr>
            <w:tcW w:w="1229" w:type="dxa"/>
            <w:shd w:val="clear" w:color="auto" w:fill="auto"/>
            <w:noWrap/>
            <w:vAlign w:val="center"/>
            <w:hideMark/>
          </w:tcPr>
          <w:p w14:paraId="00ED61A4" w14:textId="77777777" w:rsidR="003C69D3" w:rsidRPr="00494FD3" w:rsidRDefault="003C69D3" w:rsidP="00494FD3">
            <w:pPr>
              <w:rPr>
                <w:b/>
                <w:bCs/>
                <w:lang w:val="en-US"/>
              </w:rPr>
            </w:pPr>
            <w:r w:rsidRPr="00494FD3">
              <w:rPr>
                <w:b/>
                <w:bCs/>
                <w:lang w:val="en-US"/>
              </w:rPr>
              <w:t>Pathogen</w:t>
            </w:r>
          </w:p>
        </w:tc>
        <w:tc>
          <w:tcPr>
            <w:tcW w:w="3087" w:type="dxa"/>
            <w:shd w:val="clear" w:color="auto" w:fill="auto"/>
            <w:vAlign w:val="center"/>
            <w:hideMark/>
          </w:tcPr>
          <w:p w14:paraId="2DC788A0" w14:textId="77777777" w:rsidR="003C69D3" w:rsidRPr="00494FD3" w:rsidRDefault="003C69D3" w:rsidP="00494FD3">
            <w:pPr>
              <w:rPr>
                <w:lang w:val="en-US"/>
              </w:rPr>
            </w:pPr>
            <w:r w:rsidRPr="00494FD3">
              <w:rPr>
                <w:lang w:val="en-US"/>
              </w:rPr>
              <w:t>Any quantity being applied</w:t>
            </w:r>
          </w:p>
        </w:tc>
        <w:tc>
          <w:tcPr>
            <w:tcW w:w="2583" w:type="dxa"/>
            <w:shd w:val="clear" w:color="000000" w:fill="EAEAEA"/>
            <w:vAlign w:val="center"/>
            <w:hideMark/>
          </w:tcPr>
          <w:p w14:paraId="5AD136DE" w14:textId="77777777" w:rsidR="003C69D3" w:rsidRPr="00494FD3" w:rsidRDefault="003C69D3" w:rsidP="00494FD3">
            <w:pPr>
              <w:rPr>
                <w:lang w:val="en-US"/>
              </w:rPr>
            </w:pPr>
            <w:r w:rsidRPr="00494FD3">
              <w:rPr>
                <w:lang w:val="en-US"/>
              </w:rPr>
              <w:t xml:space="preserve">10 </w:t>
            </w:r>
            <w:r w:rsidRPr="00494FD3">
              <w:rPr>
                <w:lang w:val="en-US"/>
              </w:rPr>
              <w:br/>
              <w:t>(* WHPA - A &amp; B only)</w:t>
            </w:r>
          </w:p>
        </w:tc>
        <w:tc>
          <w:tcPr>
            <w:tcW w:w="1861" w:type="dxa"/>
            <w:shd w:val="clear" w:color="000000" w:fill="EAEAEA"/>
            <w:noWrap/>
            <w:vAlign w:val="center"/>
            <w:hideMark/>
          </w:tcPr>
          <w:p w14:paraId="2732D8B3" w14:textId="77777777" w:rsidR="003C69D3" w:rsidRPr="00494FD3" w:rsidRDefault="003C69D3" w:rsidP="00494FD3">
            <w:pPr>
              <w:rPr>
                <w:lang w:val="en-US"/>
              </w:rPr>
            </w:pPr>
            <w:r w:rsidRPr="00494FD3">
              <w:rPr>
                <w:lang w:val="en-US"/>
              </w:rPr>
              <w:t>8 - 10</w:t>
            </w:r>
          </w:p>
        </w:tc>
      </w:tr>
    </w:tbl>
    <w:p w14:paraId="52A31FEB" w14:textId="421C08AC" w:rsidR="00071189" w:rsidRDefault="007B45C1" w:rsidP="00DF4E7E">
      <w:pPr>
        <w:rPr>
          <w:lang w:val="en-US"/>
        </w:rPr>
      </w:pPr>
      <w:r w:rsidRPr="0099498C">
        <w:rPr>
          <w:szCs w:val="24"/>
          <w:lang w:val="en-US"/>
        </w:rPr>
        <w:t>Note</w:t>
      </w:r>
      <w:r w:rsidR="00DF4E7E" w:rsidRPr="00DF4E7E">
        <w:rPr>
          <w:szCs w:val="24"/>
          <w:lang w:val="en-US"/>
        </w:rPr>
        <w:t xml:space="preserve"> for the table above</w:t>
      </w:r>
      <w:r w:rsidRPr="0099498C">
        <w:rPr>
          <w:szCs w:val="24"/>
          <w:lang w:val="en-US"/>
        </w:rPr>
        <w:t xml:space="preserve">: This table is provided as a </w:t>
      </w:r>
      <w:r w:rsidRPr="0099498C">
        <w:rPr>
          <w:szCs w:val="24"/>
          <w:u w:val="single"/>
          <w:lang w:val="en-US"/>
        </w:rPr>
        <w:t>guide only</w:t>
      </w:r>
      <w:r w:rsidRPr="0099498C">
        <w:rPr>
          <w:szCs w:val="24"/>
          <w:lang w:val="en-US"/>
        </w:rPr>
        <w:t xml:space="preserve"> and may not capture all circumstances leading to a significant threat. All circumstances leading to a significant threat are provided in the Tables of Drinking Water Threats, found at </w:t>
      </w:r>
      <w:hyperlink r:id="rId41" w:history="1">
        <w:r w:rsidRPr="0099498C">
          <w:rPr>
            <w:szCs w:val="24"/>
            <w:lang w:val="en-US"/>
          </w:rPr>
          <w:t>the Ontario Ministry of Environment website</w:t>
        </w:r>
      </w:hyperlink>
      <w:r w:rsidRPr="0099498C">
        <w:rPr>
          <w:lang w:val="en-US"/>
        </w:rPr>
        <w:t>.</w:t>
      </w:r>
    </w:p>
    <w:p w14:paraId="48858EEB" w14:textId="60B3C508" w:rsidR="00071189" w:rsidRPr="00CC1418" w:rsidRDefault="00071189" w:rsidP="00CC1418">
      <w:pPr>
        <w:rPr>
          <w:lang w:val="en-US"/>
        </w:rPr>
      </w:pPr>
      <w:r w:rsidRPr="00CC1418">
        <w:rPr>
          <w:lang w:val="en-US"/>
        </w:rPr>
        <w:br w:type="page"/>
      </w:r>
    </w:p>
    <w:p w14:paraId="44711AC0" w14:textId="77777777" w:rsidR="00CB7B50" w:rsidRPr="0099498C" w:rsidRDefault="00CB7B50" w:rsidP="00DF4E7E">
      <w:pPr>
        <w:rPr>
          <w:lang w:val="en-US"/>
        </w:rPr>
        <w:sectPr w:rsidR="00CB7B50" w:rsidRPr="0099498C" w:rsidSect="0085330C">
          <w:pgSz w:w="12240" w:h="15840"/>
          <w:pgMar w:top="1728" w:right="1440" w:bottom="1440" w:left="1440" w:header="720" w:footer="720" w:gutter="0"/>
          <w:cols w:space="720"/>
          <w:docGrid w:linePitch="360"/>
        </w:sectPr>
      </w:pPr>
    </w:p>
    <w:tbl>
      <w:tblPr>
        <w:tblW w:w="13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767"/>
        <w:gridCol w:w="828"/>
        <w:gridCol w:w="1525"/>
        <w:gridCol w:w="1072"/>
        <w:gridCol w:w="5907"/>
        <w:gridCol w:w="1574"/>
      </w:tblGrid>
      <w:tr w:rsidR="007568F9" w:rsidRPr="004E6237" w14:paraId="33ABC1AF" w14:textId="77777777" w:rsidTr="00744B43">
        <w:trPr>
          <w:trHeight w:val="890"/>
          <w:tblHeader/>
        </w:trPr>
        <w:tc>
          <w:tcPr>
            <w:tcW w:w="1439" w:type="dxa"/>
            <w:shd w:val="clear" w:color="auto" w:fill="006600"/>
            <w:vAlign w:val="bottom"/>
            <w:hideMark/>
          </w:tcPr>
          <w:p w14:paraId="570C5170" w14:textId="77777777" w:rsidR="007568F9" w:rsidRPr="004E6237" w:rsidRDefault="007568F9" w:rsidP="009F02EF">
            <w:pPr>
              <w:rPr>
                <w:rFonts w:cs="Arial"/>
                <w:b/>
                <w:color w:val="FFFFFF"/>
              </w:rPr>
            </w:pPr>
            <w:r w:rsidRPr="004E6237">
              <w:rPr>
                <w:rFonts w:cs="Arial"/>
                <w:b/>
                <w:color w:val="FFFFFF"/>
              </w:rPr>
              <w:lastRenderedPageBreak/>
              <w:t xml:space="preserve">Policy </w:t>
            </w:r>
            <w:r w:rsidRPr="004E6237">
              <w:rPr>
                <w:rFonts w:cs="Arial"/>
                <w:b/>
                <w:color w:val="FFFFFF"/>
              </w:rPr>
              <w:br/>
              <w:t>Number</w:t>
            </w:r>
          </w:p>
        </w:tc>
        <w:tc>
          <w:tcPr>
            <w:tcW w:w="767" w:type="dxa"/>
            <w:shd w:val="clear" w:color="auto" w:fill="006600"/>
            <w:vAlign w:val="bottom"/>
            <w:hideMark/>
          </w:tcPr>
          <w:p w14:paraId="0E9D1214" w14:textId="77777777" w:rsidR="007568F9" w:rsidRPr="004E6237" w:rsidRDefault="007568F9" w:rsidP="009F02EF">
            <w:pPr>
              <w:rPr>
                <w:rFonts w:cs="Arial"/>
                <w:b/>
                <w:color w:val="FFFFFF"/>
              </w:rPr>
            </w:pPr>
            <w:r w:rsidRPr="004E6237">
              <w:rPr>
                <w:rFonts w:cs="Arial"/>
                <w:b/>
                <w:color w:val="FFFFFF"/>
              </w:rPr>
              <w:t>Tool</w:t>
            </w:r>
          </w:p>
        </w:tc>
        <w:tc>
          <w:tcPr>
            <w:tcW w:w="828" w:type="dxa"/>
            <w:shd w:val="clear" w:color="auto" w:fill="006600"/>
            <w:vAlign w:val="bottom"/>
            <w:hideMark/>
          </w:tcPr>
          <w:p w14:paraId="3ACB3B52" w14:textId="77777777" w:rsidR="007568F9" w:rsidRPr="004E6237" w:rsidRDefault="007568F9" w:rsidP="009F02EF">
            <w:pPr>
              <w:rPr>
                <w:rFonts w:cs="Arial"/>
                <w:b/>
                <w:color w:val="FFFFFF"/>
              </w:rPr>
            </w:pPr>
            <w:r w:rsidRPr="004E6237">
              <w:rPr>
                <w:rFonts w:cs="Arial"/>
                <w:b/>
                <w:color w:val="FFFFFF"/>
              </w:rPr>
              <w:t xml:space="preserve">Legal </w:t>
            </w:r>
            <w:r w:rsidRPr="004E6237">
              <w:rPr>
                <w:rFonts w:cs="Arial"/>
                <w:b/>
                <w:color w:val="FFFFFF"/>
              </w:rPr>
              <w:br/>
              <w:t>Effect</w:t>
            </w:r>
          </w:p>
        </w:tc>
        <w:tc>
          <w:tcPr>
            <w:tcW w:w="1525" w:type="dxa"/>
            <w:shd w:val="clear" w:color="auto" w:fill="006600"/>
            <w:vAlign w:val="bottom"/>
            <w:hideMark/>
          </w:tcPr>
          <w:p w14:paraId="21AF7928" w14:textId="77777777" w:rsidR="007568F9" w:rsidRPr="004E6237" w:rsidRDefault="007568F9" w:rsidP="009F02EF">
            <w:pPr>
              <w:rPr>
                <w:rFonts w:cs="Arial"/>
                <w:b/>
                <w:color w:val="FFFFFF"/>
              </w:rPr>
            </w:pPr>
            <w:r w:rsidRPr="004E6237">
              <w:rPr>
                <w:rFonts w:cs="Arial"/>
                <w:b/>
                <w:color w:val="FFFFFF"/>
              </w:rPr>
              <w:t>Implementer</w:t>
            </w:r>
          </w:p>
        </w:tc>
        <w:tc>
          <w:tcPr>
            <w:tcW w:w="1072" w:type="dxa"/>
            <w:shd w:val="clear" w:color="auto" w:fill="006600"/>
            <w:vAlign w:val="bottom"/>
            <w:hideMark/>
          </w:tcPr>
          <w:p w14:paraId="63C7A821" w14:textId="77777777" w:rsidR="007568F9" w:rsidRPr="004E6237" w:rsidRDefault="007568F9" w:rsidP="009F02EF">
            <w:pPr>
              <w:rPr>
                <w:rFonts w:cs="Arial"/>
                <w:b/>
                <w:color w:val="FFFFFF"/>
              </w:rPr>
            </w:pPr>
            <w:r w:rsidRPr="004E6237">
              <w:rPr>
                <w:rFonts w:cs="Arial"/>
                <w:b/>
                <w:color w:val="FFFFFF"/>
              </w:rPr>
              <w:t xml:space="preserve">Existing </w:t>
            </w:r>
            <w:r w:rsidRPr="004E6237">
              <w:rPr>
                <w:rFonts w:cs="Arial"/>
                <w:b/>
                <w:color w:val="FFFFFF"/>
              </w:rPr>
              <w:br/>
              <w:t>/Future</w:t>
            </w:r>
          </w:p>
        </w:tc>
        <w:tc>
          <w:tcPr>
            <w:tcW w:w="5907" w:type="dxa"/>
            <w:shd w:val="clear" w:color="auto" w:fill="006600"/>
            <w:vAlign w:val="bottom"/>
            <w:hideMark/>
          </w:tcPr>
          <w:p w14:paraId="7D89E775" w14:textId="77777777" w:rsidR="007568F9" w:rsidRPr="004E6237" w:rsidRDefault="007568F9" w:rsidP="009F02EF">
            <w:pPr>
              <w:rPr>
                <w:rFonts w:cs="Arial"/>
                <w:b/>
                <w:color w:val="FFFFFF"/>
              </w:rPr>
            </w:pPr>
            <w:r w:rsidRPr="004E6237">
              <w:rPr>
                <w:rFonts w:cs="Arial"/>
                <w:b/>
                <w:color w:val="FFFFFF"/>
              </w:rPr>
              <w:t>Policy Text</w:t>
            </w:r>
          </w:p>
        </w:tc>
        <w:tc>
          <w:tcPr>
            <w:tcW w:w="1574" w:type="dxa"/>
            <w:shd w:val="clear" w:color="auto" w:fill="006600"/>
            <w:vAlign w:val="bottom"/>
            <w:hideMark/>
          </w:tcPr>
          <w:p w14:paraId="2E815BCE" w14:textId="77777777" w:rsidR="007568F9" w:rsidRPr="004E6237" w:rsidRDefault="007568F9" w:rsidP="009F02EF">
            <w:pPr>
              <w:rPr>
                <w:rFonts w:cs="Arial"/>
                <w:b/>
                <w:color w:val="FFFFFF"/>
              </w:rPr>
            </w:pPr>
            <w:r w:rsidRPr="004E6237">
              <w:rPr>
                <w:rFonts w:cs="Arial"/>
                <w:b/>
                <w:color w:val="FFFFFF"/>
              </w:rPr>
              <w:t xml:space="preserve">Policy Monitoring </w:t>
            </w:r>
            <w:r w:rsidRPr="004E6237">
              <w:rPr>
                <w:rFonts w:cs="Arial"/>
                <w:b/>
                <w:color w:val="FFFFFF"/>
              </w:rPr>
              <w:br/>
              <w:t>Requirement</w:t>
            </w:r>
          </w:p>
        </w:tc>
      </w:tr>
      <w:tr w:rsidR="007568F9" w:rsidRPr="002D67FD" w14:paraId="1EAA8067" w14:textId="77777777" w:rsidTr="006728A4">
        <w:trPr>
          <w:trHeight w:val="962"/>
        </w:trPr>
        <w:tc>
          <w:tcPr>
            <w:tcW w:w="1439" w:type="dxa"/>
            <w:hideMark/>
          </w:tcPr>
          <w:p w14:paraId="5F3213DD" w14:textId="77777777" w:rsidR="007568F9" w:rsidRPr="002D67FD" w:rsidRDefault="007568F9" w:rsidP="009F02EF">
            <w:pPr>
              <w:rPr>
                <w:rFonts w:cs="Arial"/>
              </w:rPr>
            </w:pPr>
            <w:r w:rsidRPr="002D67FD">
              <w:rPr>
                <w:rFonts w:cs="Arial"/>
              </w:rPr>
              <w:t>WAST(a)-1</w:t>
            </w:r>
          </w:p>
        </w:tc>
        <w:tc>
          <w:tcPr>
            <w:tcW w:w="767" w:type="dxa"/>
            <w:hideMark/>
          </w:tcPr>
          <w:p w14:paraId="1F30F575" w14:textId="77777777" w:rsidR="007568F9" w:rsidRPr="002D67FD" w:rsidRDefault="00333ACA" w:rsidP="009F02EF">
            <w:pPr>
              <w:rPr>
                <w:rFonts w:cs="Arial"/>
              </w:rPr>
            </w:pPr>
            <w:r>
              <w:rPr>
                <w:rFonts w:cs="Arial"/>
              </w:rPr>
              <w:t>PI</w:t>
            </w:r>
          </w:p>
        </w:tc>
        <w:tc>
          <w:tcPr>
            <w:tcW w:w="828" w:type="dxa"/>
            <w:hideMark/>
          </w:tcPr>
          <w:p w14:paraId="344539C2" w14:textId="77777777" w:rsidR="007568F9" w:rsidRPr="002D67FD" w:rsidRDefault="007568F9" w:rsidP="009F02EF">
            <w:pPr>
              <w:rPr>
                <w:rFonts w:cs="Arial"/>
              </w:rPr>
            </w:pPr>
            <w:r w:rsidRPr="002D67FD">
              <w:rPr>
                <w:rFonts w:cs="Arial"/>
              </w:rPr>
              <w:t>MC</w:t>
            </w:r>
          </w:p>
        </w:tc>
        <w:tc>
          <w:tcPr>
            <w:tcW w:w="1525" w:type="dxa"/>
            <w:hideMark/>
          </w:tcPr>
          <w:p w14:paraId="5EC5A06A" w14:textId="77777777" w:rsidR="007568F9" w:rsidRPr="002D67FD" w:rsidRDefault="00333ACA" w:rsidP="009F02EF">
            <w:pPr>
              <w:rPr>
                <w:rFonts w:cs="Arial"/>
              </w:rPr>
            </w:pPr>
            <w:r>
              <w:rPr>
                <w:rFonts w:cs="Arial"/>
              </w:rPr>
              <w:t>MOE</w:t>
            </w:r>
          </w:p>
        </w:tc>
        <w:tc>
          <w:tcPr>
            <w:tcW w:w="1072" w:type="dxa"/>
            <w:hideMark/>
          </w:tcPr>
          <w:p w14:paraId="5EA7F3A6" w14:textId="77777777" w:rsidR="007568F9" w:rsidRPr="002D67FD" w:rsidRDefault="007568F9" w:rsidP="009F02EF">
            <w:pPr>
              <w:rPr>
                <w:rFonts w:cs="Arial"/>
              </w:rPr>
            </w:pPr>
            <w:r w:rsidRPr="002D67FD">
              <w:rPr>
                <w:rFonts w:cs="Arial"/>
              </w:rPr>
              <w:t>E/F</w:t>
            </w:r>
          </w:p>
        </w:tc>
        <w:tc>
          <w:tcPr>
            <w:tcW w:w="5907" w:type="dxa"/>
            <w:hideMark/>
          </w:tcPr>
          <w:p w14:paraId="6C3B0BC8" w14:textId="77777777" w:rsidR="007568F9" w:rsidRPr="002D67FD" w:rsidRDefault="00333ACA" w:rsidP="009F02EF">
            <w:pPr>
              <w:rPr>
                <w:rFonts w:cs="Arial"/>
              </w:rPr>
            </w:pPr>
            <w:r w:rsidRPr="00333ACA">
              <w:rPr>
                <w:rFonts w:cs="Arial"/>
              </w:rPr>
              <w:t xml:space="preserve">The existing and future application of </w:t>
            </w:r>
            <w:r w:rsidR="003E493C">
              <w:rPr>
                <w:rFonts w:cs="Arial"/>
              </w:rPr>
              <w:t>untreated septage</w:t>
            </w:r>
            <w:r w:rsidRPr="00333ACA">
              <w:rPr>
                <w:rFonts w:cs="Arial"/>
              </w:rPr>
              <w:t xml:space="preserve"> to land is prohibited where the activity is or would be a significant drinking water threat.</w:t>
            </w:r>
          </w:p>
        </w:tc>
        <w:tc>
          <w:tcPr>
            <w:tcW w:w="1574" w:type="dxa"/>
            <w:hideMark/>
          </w:tcPr>
          <w:p w14:paraId="303FE7C0" w14:textId="77777777" w:rsidR="007568F9" w:rsidRPr="002D67FD" w:rsidRDefault="007568F9" w:rsidP="009F02EF">
            <w:pPr>
              <w:rPr>
                <w:rFonts w:cs="Arial"/>
              </w:rPr>
            </w:pPr>
            <w:r w:rsidRPr="002D67FD">
              <w:rPr>
                <w:rFonts w:cs="Arial"/>
              </w:rPr>
              <w:t>MON-2</w:t>
            </w:r>
          </w:p>
        </w:tc>
      </w:tr>
      <w:tr w:rsidR="007568F9" w:rsidRPr="002D67FD" w14:paraId="226040E3" w14:textId="77777777" w:rsidTr="006728A4">
        <w:trPr>
          <w:trHeight w:val="1025"/>
        </w:trPr>
        <w:tc>
          <w:tcPr>
            <w:tcW w:w="1439" w:type="dxa"/>
            <w:hideMark/>
          </w:tcPr>
          <w:p w14:paraId="0E0CA61E" w14:textId="77777777" w:rsidR="007568F9" w:rsidRPr="002D67FD" w:rsidRDefault="007568F9" w:rsidP="009F02EF">
            <w:pPr>
              <w:rPr>
                <w:rFonts w:cs="Arial"/>
              </w:rPr>
            </w:pPr>
            <w:r w:rsidRPr="002D67FD">
              <w:rPr>
                <w:rFonts w:cs="Arial"/>
              </w:rPr>
              <w:t>WAST(a)-2</w:t>
            </w:r>
          </w:p>
        </w:tc>
        <w:tc>
          <w:tcPr>
            <w:tcW w:w="767" w:type="dxa"/>
            <w:hideMark/>
          </w:tcPr>
          <w:p w14:paraId="164D974E" w14:textId="77777777" w:rsidR="007568F9" w:rsidRPr="002D67FD" w:rsidRDefault="007568F9" w:rsidP="009F02EF">
            <w:pPr>
              <w:rPr>
                <w:rFonts w:cs="Arial"/>
              </w:rPr>
            </w:pPr>
            <w:r w:rsidRPr="002D67FD">
              <w:rPr>
                <w:rFonts w:cs="Arial"/>
              </w:rPr>
              <w:t>PI</w:t>
            </w:r>
          </w:p>
        </w:tc>
        <w:tc>
          <w:tcPr>
            <w:tcW w:w="828" w:type="dxa"/>
            <w:hideMark/>
          </w:tcPr>
          <w:p w14:paraId="39B24CF9" w14:textId="77777777" w:rsidR="007568F9" w:rsidRPr="002D67FD" w:rsidRDefault="00686F50" w:rsidP="009F02EF">
            <w:pPr>
              <w:rPr>
                <w:rFonts w:cs="Arial"/>
              </w:rPr>
            </w:pPr>
            <w:r>
              <w:rPr>
                <w:rFonts w:cs="Arial"/>
              </w:rPr>
              <w:t>HR</w:t>
            </w:r>
          </w:p>
        </w:tc>
        <w:tc>
          <w:tcPr>
            <w:tcW w:w="1525" w:type="dxa"/>
            <w:hideMark/>
          </w:tcPr>
          <w:p w14:paraId="083FCACC" w14:textId="77777777" w:rsidR="007568F9" w:rsidRPr="002D67FD" w:rsidRDefault="007568F9" w:rsidP="009F02EF">
            <w:pPr>
              <w:rPr>
                <w:rFonts w:cs="Arial"/>
              </w:rPr>
            </w:pPr>
            <w:r w:rsidRPr="002D67FD">
              <w:rPr>
                <w:rFonts w:cs="Arial"/>
              </w:rPr>
              <w:t>MOE</w:t>
            </w:r>
          </w:p>
        </w:tc>
        <w:tc>
          <w:tcPr>
            <w:tcW w:w="1072" w:type="dxa"/>
            <w:hideMark/>
          </w:tcPr>
          <w:p w14:paraId="12539B86" w14:textId="77777777" w:rsidR="007568F9" w:rsidRPr="002D67FD" w:rsidRDefault="00333ACA" w:rsidP="009F02EF">
            <w:pPr>
              <w:rPr>
                <w:rFonts w:cs="Arial"/>
              </w:rPr>
            </w:pPr>
            <w:r>
              <w:rPr>
                <w:rFonts w:cs="Arial"/>
              </w:rPr>
              <w:t>F</w:t>
            </w:r>
          </w:p>
        </w:tc>
        <w:tc>
          <w:tcPr>
            <w:tcW w:w="5907" w:type="dxa"/>
            <w:hideMark/>
          </w:tcPr>
          <w:p w14:paraId="2C822BFD" w14:textId="77777777" w:rsidR="007568F9" w:rsidRPr="002D67FD" w:rsidRDefault="00B80247" w:rsidP="009F02EF">
            <w:pPr>
              <w:rPr>
                <w:rFonts w:cs="Arial"/>
              </w:rPr>
            </w:pPr>
            <w:r>
              <w:rPr>
                <w:rFonts w:cs="Arial"/>
              </w:rPr>
              <w:t>Where the future application of untreated septage to land would be a moderate or low drinking water threat, the MOE shall ensure that the Environmental Compliance Approval that governs the application of untreated septage to land is managed in accordance with applicable legislation and policy</w:t>
            </w:r>
            <w:r w:rsidR="007568F9" w:rsidRPr="002D67FD">
              <w:rPr>
                <w:rFonts w:cs="Arial"/>
              </w:rPr>
              <w:t>.</w:t>
            </w:r>
          </w:p>
        </w:tc>
        <w:tc>
          <w:tcPr>
            <w:tcW w:w="1574" w:type="dxa"/>
            <w:hideMark/>
          </w:tcPr>
          <w:p w14:paraId="18DE4741" w14:textId="77777777" w:rsidR="007568F9" w:rsidRPr="002D67FD" w:rsidRDefault="007568F9" w:rsidP="009F02EF">
            <w:pPr>
              <w:rPr>
                <w:rFonts w:cs="Arial"/>
              </w:rPr>
            </w:pPr>
            <w:r w:rsidRPr="002D67FD">
              <w:rPr>
                <w:rFonts w:cs="Arial"/>
              </w:rPr>
              <w:t>MON-2</w:t>
            </w:r>
          </w:p>
        </w:tc>
      </w:tr>
      <w:tr w:rsidR="007568F9" w:rsidRPr="002D67FD" w14:paraId="037C69F4" w14:textId="77777777" w:rsidTr="002D67FD">
        <w:trPr>
          <w:trHeight w:val="1140"/>
        </w:trPr>
        <w:tc>
          <w:tcPr>
            <w:tcW w:w="1439" w:type="dxa"/>
            <w:hideMark/>
          </w:tcPr>
          <w:p w14:paraId="61A607C0" w14:textId="77777777" w:rsidR="007568F9" w:rsidRPr="002D67FD" w:rsidRDefault="007568F9" w:rsidP="009F02EF">
            <w:pPr>
              <w:rPr>
                <w:rFonts w:cs="Arial"/>
              </w:rPr>
            </w:pPr>
            <w:r w:rsidRPr="002D67FD">
              <w:rPr>
                <w:rFonts w:cs="Arial"/>
              </w:rPr>
              <w:t>WAST(a)-3</w:t>
            </w:r>
          </w:p>
        </w:tc>
        <w:tc>
          <w:tcPr>
            <w:tcW w:w="767" w:type="dxa"/>
            <w:hideMark/>
          </w:tcPr>
          <w:p w14:paraId="39842EF0" w14:textId="77777777" w:rsidR="007568F9" w:rsidRPr="002D67FD" w:rsidRDefault="00333ACA" w:rsidP="009F02EF">
            <w:pPr>
              <w:rPr>
                <w:rFonts w:cs="Arial"/>
              </w:rPr>
            </w:pPr>
            <w:proofErr w:type="spellStart"/>
            <w:r>
              <w:rPr>
                <w:rFonts w:cs="Arial"/>
              </w:rPr>
              <w:t>Oth</w:t>
            </w:r>
            <w:proofErr w:type="spellEnd"/>
            <w:r>
              <w:rPr>
                <w:rFonts w:cs="Arial"/>
              </w:rPr>
              <w:t>: Re</w:t>
            </w:r>
          </w:p>
        </w:tc>
        <w:tc>
          <w:tcPr>
            <w:tcW w:w="828" w:type="dxa"/>
            <w:hideMark/>
          </w:tcPr>
          <w:p w14:paraId="1F096D07" w14:textId="77777777" w:rsidR="007568F9" w:rsidRPr="002D67FD" w:rsidRDefault="00333ACA" w:rsidP="009F02EF">
            <w:pPr>
              <w:rPr>
                <w:rFonts w:cs="Arial"/>
              </w:rPr>
            </w:pPr>
            <w:r>
              <w:rPr>
                <w:rFonts w:cs="Arial"/>
              </w:rPr>
              <w:t>NLB</w:t>
            </w:r>
          </w:p>
        </w:tc>
        <w:tc>
          <w:tcPr>
            <w:tcW w:w="1525" w:type="dxa"/>
            <w:hideMark/>
          </w:tcPr>
          <w:p w14:paraId="47A87617" w14:textId="77777777" w:rsidR="007568F9" w:rsidRPr="002D67FD" w:rsidRDefault="007568F9" w:rsidP="009F02EF">
            <w:pPr>
              <w:rPr>
                <w:rFonts w:cs="Arial"/>
              </w:rPr>
            </w:pPr>
            <w:r w:rsidRPr="002D67FD">
              <w:rPr>
                <w:rFonts w:cs="Arial"/>
              </w:rPr>
              <w:t>MOE</w:t>
            </w:r>
          </w:p>
        </w:tc>
        <w:tc>
          <w:tcPr>
            <w:tcW w:w="1072" w:type="dxa"/>
            <w:hideMark/>
          </w:tcPr>
          <w:p w14:paraId="24C73450" w14:textId="77777777" w:rsidR="007568F9" w:rsidRPr="002D67FD" w:rsidRDefault="007568F9" w:rsidP="009F02EF">
            <w:pPr>
              <w:rPr>
                <w:rFonts w:cs="Arial"/>
              </w:rPr>
            </w:pPr>
            <w:r w:rsidRPr="002D67FD">
              <w:rPr>
                <w:rFonts w:cs="Arial"/>
              </w:rPr>
              <w:t>F</w:t>
            </w:r>
          </w:p>
        </w:tc>
        <w:tc>
          <w:tcPr>
            <w:tcW w:w="5907" w:type="dxa"/>
            <w:hideMark/>
          </w:tcPr>
          <w:p w14:paraId="092EA061" w14:textId="77777777" w:rsidR="007568F9" w:rsidRPr="002D67FD" w:rsidRDefault="00333ACA" w:rsidP="009F02EF">
            <w:pPr>
              <w:rPr>
                <w:rFonts w:cs="Arial"/>
              </w:rPr>
            </w:pPr>
            <w:r w:rsidRPr="00333ACA">
              <w:rPr>
                <w:rFonts w:cs="Arial"/>
              </w:rPr>
              <w:t xml:space="preserve">The MOE should undertake research around </w:t>
            </w:r>
            <w:r w:rsidR="00807462">
              <w:rPr>
                <w:rFonts w:cs="Arial"/>
              </w:rPr>
              <w:t xml:space="preserve">untreated septage </w:t>
            </w:r>
            <w:r w:rsidRPr="00333ACA">
              <w:rPr>
                <w:rFonts w:cs="Arial"/>
              </w:rPr>
              <w:t>treatment options and the opportunity to create environmentally friendly usable by-products (</w:t>
            </w:r>
            <w:proofErr w:type="gramStart"/>
            <w:r w:rsidRPr="00333ACA">
              <w:rPr>
                <w:rFonts w:cs="Arial"/>
              </w:rPr>
              <w:t>e.g.</w:t>
            </w:r>
            <w:proofErr w:type="gramEnd"/>
            <w:r w:rsidRPr="00333ACA">
              <w:rPr>
                <w:rFonts w:cs="Arial"/>
              </w:rPr>
              <w:t xml:space="preserve"> compost) to negate the need of spreading </w:t>
            </w:r>
            <w:r w:rsidR="00807462">
              <w:rPr>
                <w:rFonts w:cs="Arial"/>
              </w:rPr>
              <w:t>untreated septage</w:t>
            </w:r>
            <w:r w:rsidRPr="00333ACA">
              <w:rPr>
                <w:rFonts w:cs="Arial"/>
              </w:rPr>
              <w:t xml:space="preserve"> within vulnerable areas where the activity is or would be a significant, moderate or low drinking water threat.</w:t>
            </w:r>
          </w:p>
        </w:tc>
        <w:tc>
          <w:tcPr>
            <w:tcW w:w="1574" w:type="dxa"/>
            <w:hideMark/>
          </w:tcPr>
          <w:p w14:paraId="5CCB6F5F" w14:textId="77777777" w:rsidR="007568F9" w:rsidRPr="002D67FD" w:rsidRDefault="007568F9" w:rsidP="009F02EF">
            <w:pPr>
              <w:rPr>
                <w:rFonts w:cs="Arial"/>
              </w:rPr>
            </w:pPr>
            <w:r w:rsidRPr="002D67FD">
              <w:rPr>
                <w:rFonts w:cs="Arial"/>
              </w:rPr>
              <w:t>MON-2</w:t>
            </w:r>
          </w:p>
        </w:tc>
      </w:tr>
    </w:tbl>
    <w:p w14:paraId="417A1BFB" w14:textId="55303110" w:rsidR="009E2979" w:rsidRPr="00744B43" w:rsidRDefault="00DF4E7E" w:rsidP="00744B43">
      <w:pPr>
        <w:rPr>
          <w:rFonts w:ascii="Arial" w:hAnsi="Arial"/>
        </w:rPr>
        <w:sectPr w:rsidR="009E2979" w:rsidRPr="00744B43" w:rsidSect="0085330C">
          <w:pgSz w:w="15840" w:h="12240" w:orient="landscape"/>
          <w:pgMar w:top="1440" w:right="1728" w:bottom="1440" w:left="1440" w:header="720" w:footer="720" w:gutter="0"/>
          <w:cols w:space="720"/>
          <w:docGrid w:linePitch="360"/>
        </w:sectPr>
      </w:pPr>
      <w:bookmarkStart w:id="269" w:name="_Toc305579989"/>
      <w:r>
        <w:t xml:space="preserve">Note for the </w:t>
      </w:r>
      <w:r w:rsidR="009F52B8">
        <w:t>t</w:t>
      </w:r>
      <w:r>
        <w:t xml:space="preserve">able above: </w:t>
      </w:r>
      <w:r w:rsidR="00A25112" w:rsidRPr="002D67FD">
        <w:t>The follo</w:t>
      </w:r>
      <w:r w:rsidR="00A25112">
        <w:t>wing policies also apply: LUP-1</w:t>
      </w:r>
      <w:r w:rsidR="00A25112" w:rsidRPr="002D67FD">
        <w:t xml:space="preserve">. </w:t>
      </w:r>
      <w:r w:rsidR="00A25112">
        <w:br/>
      </w:r>
      <w:r w:rsidR="00A25112" w:rsidRPr="002D67FD">
        <w:t>Note</w:t>
      </w:r>
      <w:r>
        <w:t xml:space="preserve"> for the </w:t>
      </w:r>
      <w:r w:rsidR="009F52B8">
        <w:t>t</w:t>
      </w:r>
      <w:r>
        <w:t>able above</w:t>
      </w:r>
      <w:r w:rsidR="00A25112" w:rsidRPr="002D67FD">
        <w:t xml:space="preserve">: </w:t>
      </w:r>
      <w:proofErr w:type="gramStart"/>
      <w:r w:rsidR="00A25112" w:rsidRPr="002D67FD">
        <w:t>all of</w:t>
      </w:r>
      <w:proofErr w:type="gramEnd"/>
      <w:r w:rsidR="00A25112" w:rsidRPr="002D67FD">
        <w:t xml:space="preserve"> the above referenced policies </w:t>
      </w:r>
      <w:r w:rsidR="00A25112">
        <w:t xml:space="preserve">also </w:t>
      </w:r>
      <w:r w:rsidR="00A25112" w:rsidRPr="002D67FD">
        <w:t>apply to the Georgian Sands and Lafontaine issues contributing area</w:t>
      </w:r>
      <w:r w:rsidR="00A25112">
        <w:t>s</w:t>
      </w:r>
      <w:r w:rsidR="00A25112" w:rsidRPr="002D67FD">
        <w:t xml:space="preserve"> for nitrate.</w:t>
      </w:r>
    </w:p>
    <w:p w14:paraId="04904221" w14:textId="77777777" w:rsidR="00116D6A" w:rsidRDefault="00116D6A" w:rsidP="00E41B1F">
      <w:pPr>
        <w:pStyle w:val="Heading3"/>
      </w:pPr>
      <w:bookmarkStart w:id="270" w:name="_Toc58839875"/>
      <w:bookmarkStart w:id="271" w:name="_Toc80278393"/>
      <w:r w:rsidRPr="004D7C96">
        <w:lastRenderedPageBreak/>
        <w:t xml:space="preserve">Threat #1(b): </w:t>
      </w:r>
      <w:r>
        <w:t>W</w:t>
      </w:r>
      <w:r w:rsidRPr="004D7C96">
        <w:t xml:space="preserve">aste </w:t>
      </w:r>
      <w:r>
        <w:t>disposal s</w:t>
      </w:r>
      <w:r w:rsidRPr="004D7C96">
        <w:t>ites</w:t>
      </w:r>
      <w:bookmarkEnd w:id="269"/>
      <w:bookmarkEnd w:id="270"/>
      <w:bookmarkEnd w:id="271"/>
    </w:p>
    <w:p w14:paraId="6C771683" w14:textId="77777777" w:rsidR="00464276" w:rsidRDefault="00116D6A" w:rsidP="009F02EF">
      <w:pPr>
        <w:spacing w:before="0"/>
        <w:rPr>
          <w:rFonts w:cs="Arial"/>
          <w:lang w:val="en-US"/>
        </w:rPr>
      </w:pPr>
      <w:r w:rsidRPr="00116D6A">
        <w:rPr>
          <w:rFonts w:cs="Arial"/>
          <w:color w:val="000000"/>
        </w:rPr>
        <w:t xml:space="preserve">The Environmental Protection Act (EPA) provides a definition for a “waste disposal site”. In general terms, a waste disposal site is any land, building, or structure in connection with the depositing, disposal, handling, storage, transfer, </w:t>
      </w:r>
      <w:proofErr w:type="gramStart"/>
      <w:r w:rsidRPr="00116D6A">
        <w:rPr>
          <w:rFonts w:cs="Arial"/>
          <w:color w:val="000000"/>
        </w:rPr>
        <w:t>treatment</w:t>
      </w:r>
      <w:proofErr w:type="gramEnd"/>
      <w:r w:rsidRPr="00116D6A">
        <w:rPr>
          <w:rFonts w:cs="Arial"/>
          <w:color w:val="000000"/>
        </w:rPr>
        <w:t xml:space="preserve"> or processing of waste (which includes ashes, garbage, refuse, domestic waste, industrial waste, municipal refuse, etc.). Operational activities associated with these sites are also included in the definition. Generally, waste disposal site </w:t>
      </w:r>
      <w:r w:rsidR="008844BB">
        <w:rPr>
          <w:rFonts w:cs="Arial"/>
          <w:color w:val="000000"/>
        </w:rPr>
        <w:t>Environmental Compliance Approvals</w:t>
      </w:r>
      <w:r w:rsidRPr="00116D6A">
        <w:rPr>
          <w:rFonts w:cs="Arial"/>
          <w:color w:val="000000"/>
        </w:rPr>
        <w:t xml:space="preserve"> are issued under the EPA, and are required prior to the establishment, extending, or ongoing operation of a waste disposal site. </w:t>
      </w:r>
      <w:r w:rsidRPr="00116D6A">
        <w:rPr>
          <w:rFonts w:cs="Arial"/>
          <w:lang w:val="en-US"/>
        </w:rPr>
        <w:t>The primary circumstances that determine whether an activity is a significant drinking water threat are the types of materials being disposed (</w:t>
      </w:r>
      <w:proofErr w:type="gramStart"/>
      <w:r w:rsidRPr="00116D6A">
        <w:rPr>
          <w:rFonts w:cs="Arial"/>
          <w:lang w:val="en-US"/>
        </w:rPr>
        <w:t>e.g.</w:t>
      </w:r>
      <w:proofErr w:type="gramEnd"/>
      <w:r w:rsidRPr="00116D6A">
        <w:rPr>
          <w:rFonts w:cs="Arial"/>
          <w:lang w:val="en-US"/>
        </w:rPr>
        <w:t xml:space="preserve"> petroleum, municipal), the storage location (e.g. above or below grade) and the area of land of the disposal site (hectares). The combination of vulnerable area, vulnerability score and circumstances that typically result in a significant </w:t>
      </w:r>
      <w:r w:rsidR="00B47994">
        <w:rPr>
          <w:rFonts w:cs="Arial"/>
          <w:lang w:val="en-US"/>
        </w:rPr>
        <w:t xml:space="preserve">drinking water </w:t>
      </w:r>
      <w:r w:rsidRPr="00116D6A">
        <w:rPr>
          <w:rFonts w:cs="Arial"/>
          <w:lang w:val="en-US"/>
        </w:rPr>
        <w:t>threat are provided in the table below.</w:t>
      </w:r>
    </w:p>
    <w:p w14:paraId="2D45AC94" w14:textId="12CD48BA" w:rsidR="00116D6A" w:rsidRDefault="00A25112" w:rsidP="004E540D">
      <w:pPr>
        <w:pStyle w:val="Caption"/>
      </w:pPr>
      <w:bookmarkStart w:id="272" w:name="_Hlk34981967"/>
      <w:r>
        <w:t>Circumstances and Vulnerability Score Needed for a Significant Threat</w:t>
      </w:r>
    </w:p>
    <w:tbl>
      <w:tblPr>
        <w:tblW w:w="94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295"/>
        <w:gridCol w:w="1339"/>
        <w:gridCol w:w="1288"/>
        <w:gridCol w:w="1308"/>
        <w:gridCol w:w="1322"/>
        <w:gridCol w:w="1527"/>
      </w:tblGrid>
      <w:tr w:rsidR="009F3E06" w:rsidRPr="00F744F5" w14:paraId="500B325D" w14:textId="70506514" w:rsidTr="003E5B87">
        <w:trPr>
          <w:trHeight w:val="300"/>
        </w:trPr>
        <w:tc>
          <w:tcPr>
            <w:tcW w:w="1341" w:type="dxa"/>
            <w:tcBorders>
              <w:top w:val="single" w:sz="8" w:space="0" w:color="auto"/>
              <w:left w:val="single" w:sz="12" w:space="0" w:color="auto"/>
              <w:bottom w:val="single" w:sz="8" w:space="0" w:color="auto"/>
              <w:right w:val="single" w:sz="8" w:space="0" w:color="auto"/>
            </w:tcBorders>
            <w:shd w:val="clear" w:color="auto" w:fill="006600"/>
            <w:vAlign w:val="bottom"/>
            <w:hideMark/>
          </w:tcPr>
          <w:p w14:paraId="2A6540BB" w14:textId="0BB81C6D" w:rsidR="009F3E06" w:rsidRPr="003E5B87" w:rsidRDefault="009F3E06" w:rsidP="003E5B87">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Land Disposal of</w:t>
            </w:r>
          </w:p>
        </w:tc>
        <w:tc>
          <w:tcPr>
            <w:tcW w:w="1295" w:type="dxa"/>
            <w:tcBorders>
              <w:top w:val="single" w:sz="8" w:space="0" w:color="auto"/>
              <w:left w:val="single" w:sz="8" w:space="0" w:color="auto"/>
              <w:bottom w:val="single" w:sz="8" w:space="0" w:color="auto"/>
              <w:right w:val="single" w:sz="8" w:space="0" w:color="auto"/>
            </w:tcBorders>
            <w:shd w:val="clear" w:color="auto" w:fill="006600"/>
            <w:noWrap/>
            <w:vAlign w:val="center"/>
            <w:hideMark/>
          </w:tcPr>
          <w:p w14:paraId="4216D5E4" w14:textId="0D25F706" w:rsidR="009F3E06" w:rsidRPr="003E5B87" w:rsidRDefault="009F3E06" w:rsidP="009F02EF">
            <w:pPr>
              <w:spacing w:before="0" w:after="0"/>
              <w:rPr>
                <w:rFonts w:ascii="Calibri" w:eastAsia="Times New Roman" w:hAnsi="Calibri"/>
                <w:b/>
                <w:bCs/>
                <w:color w:val="FFFFFF" w:themeColor="background1"/>
                <w:sz w:val="20"/>
                <w:szCs w:val="20"/>
                <w:lang w:val="en-US"/>
              </w:rPr>
            </w:pPr>
            <w:r>
              <w:rPr>
                <w:rFonts w:ascii="Calibri" w:eastAsia="Times New Roman" w:hAnsi="Calibri"/>
                <w:b/>
                <w:bCs/>
                <w:color w:val="FFFFFF" w:themeColor="background1"/>
                <w:sz w:val="20"/>
                <w:szCs w:val="20"/>
                <w:lang w:val="en-US"/>
              </w:rPr>
              <w:t xml:space="preserve">WHPA: </w:t>
            </w:r>
            <w:r w:rsidRPr="003E5B87">
              <w:rPr>
                <w:rFonts w:ascii="Calibri" w:eastAsia="Times New Roman" w:hAnsi="Calibri"/>
                <w:b/>
                <w:bCs/>
                <w:color w:val="FFFFFF" w:themeColor="background1"/>
                <w:sz w:val="20"/>
                <w:szCs w:val="20"/>
                <w:lang w:val="en-US"/>
              </w:rPr>
              <w:t xml:space="preserve">Vulnerability Score for </w:t>
            </w:r>
          </w:p>
          <w:p w14:paraId="097117E9" w14:textId="16512576" w:rsidR="009F3E06" w:rsidRPr="003E5B87" w:rsidRDefault="009F3E06"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&lt; 1 ha</w:t>
            </w:r>
          </w:p>
        </w:tc>
        <w:tc>
          <w:tcPr>
            <w:tcW w:w="1339" w:type="dxa"/>
            <w:tcBorders>
              <w:top w:val="single" w:sz="8" w:space="0" w:color="auto"/>
              <w:left w:val="single" w:sz="8" w:space="0" w:color="auto"/>
              <w:bottom w:val="single" w:sz="8" w:space="0" w:color="auto"/>
              <w:right w:val="single" w:sz="8" w:space="0" w:color="auto"/>
            </w:tcBorders>
            <w:shd w:val="clear" w:color="auto" w:fill="006600"/>
            <w:noWrap/>
            <w:vAlign w:val="center"/>
            <w:hideMark/>
          </w:tcPr>
          <w:p w14:paraId="3766C337" w14:textId="49EE5A25" w:rsidR="009F3E06" w:rsidRPr="003E5B87" w:rsidRDefault="009F3E06" w:rsidP="009F02EF">
            <w:pPr>
              <w:spacing w:before="0" w:after="0"/>
              <w:rPr>
                <w:rFonts w:ascii="Calibri" w:eastAsia="Times New Roman" w:hAnsi="Calibri"/>
                <w:b/>
                <w:bCs/>
                <w:color w:val="FFFFFF" w:themeColor="background1"/>
                <w:sz w:val="20"/>
                <w:szCs w:val="20"/>
                <w:lang w:val="en-US"/>
              </w:rPr>
            </w:pPr>
            <w:r>
              <w:rPr>
                <w:rFonts w:ascii="Calibri" w:eastAsia="Times New Roman" w:hAnsi="Calibri"/>
                <w:b/>
                <w:bCs/>
                <w:color w:val="FFFFFF" w:themeColor="background1"/>
                <w:sz w:val="20"/>
                <w:szCs w:val="20"/>
                <w:lang w:val="en-US"/>
              </w:rPr>
              <w:t xml:space="preserve">WHPA: </w:t>
            </w:r>
            <w:r w:rsidRPr="003E5B87">
              <w:rPr>
                <w:rFonts w:ascii="Calibri" w:eastAsia="Times New Roman" w:hAnsi="Calibri"/>
                <w:b/>
                <w:bCs/>
                <w:color w:val="FFFFFF" w:themeColor="background1"/>
                <w:sz w:val="20"/>
                <w:szCs w:val="20"/>
                <w:lang w:val="en-US"/>
              </w:rPr>
              <w:t xml:space="preserve">Vulnerability Score for </w:t>
            </w:r>
          </w:p>
          <w:p w14:paraId="52AEEE2E" w14:textId="7C5BE796" w:rsidR="009F3E06" w:rsidRPr="003E5B87" w:rsidRDefault="009F3E06"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1 - 10 ha</w:t>
            </w:r>
          </w:p>
        </w:tc>
        <w:tc>
          <w:tcPr>
            <w:tcW w:w="1288" w:type="dxa"/>
            <w:tcBorders>
              <w:top w:val="single" w:sz="8" w:space="0" w:color="auto"/>
              <w:left w:val="single" w:sz="8" w:space="0" w:color="auto"/>
              <w:bottom w:val="single" w:sz="8" w:space="0" w:color="auto"/>
              <w:right w:val="single" w:sz="8" w:space="0" w:color="auto"/>
            </w:tcBorders>
            <w:shd w:val="clear" w:color="auto" w:fill="006600"/>
            <w:noWrap/>
            <w:vAlign w:val="center"/>
            <w:hideMark/>
          </w:tcPr>
          <w:p w14:paraId="10789F3F" w14:textId="6AEAE257" w:rsidR="009F3E06" w:rsidRPr="003E5B87" w:rsidRDefault="009F3E06" w:rsidP="009F02EF">
            <w:pPr>
              <w:spacing w:before="0" w:after="0"/>
              <w:rPr>
                <w:rFonts w:ascii="Calibri" w:eastAsia="Times New Roman" w:hAnsi="Calibri"/>
                <w:b/>
                <w:bCs/>
                <w:color w:val="FFFFFF" w:themeColor="background1"/>
                <w:sz w:val="20"/>
                <w:szCs w:val="20"/>
                <w:lang w:val="en-US"/>
              </w:rPr>
            </w:pPr>
            <w:r>
              <w:rPr>
                <w:rFonts w:ascii="Calibri" w:eastAsia="Times New Roman" w:hAnsi="Calibri"/>
                <w:b/>
                <w:bCs/>
                <w:color w:val="FFFFFF" w:themeColor="background1"/>
                <w:sz w:val="20"/>
                <w:szCs w:val="20"/>
                <w:lang w:val="en-US"/>
              </w:rPr>
              <w:t xml:space="preserve">WHPA: </w:t>
            </w:r>
            <w:r w:rsidRPr="003E5B87">
              <w:rPr>
                <w:rFonts w:ascii="Calibri" w:eastAsia="Times New Roman" w:hAnsi="Calibri"/>
                <w:b/>
                <w:bCs/>
                <w:color w:val="FFFFFF" w:themeColor="background1"/>
                <w:sz w:val="20"/>
                <w:szCs w:val="20"/>
                <w:lang w:val="en-US"/>
              </w:rPr>
              <w:t xml:space="preserve">Vulnerability Score for </w:t>
            </w:r>
          </w:p>
          <w:p w14:paraId="1BF43ED1" w14:textId="77777777" w:rsidR="009F3E06" w:rsidRPr="003E5B87" w:rsidRDefault="009F3E06"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&gt; 10 ha</w:t>
            </w:r>
          </w:p>
        </w:tc>
        <w:tc>
          <w:tcPr>
            <w:tcW w:w="1324" w:type="dxa"/>
            <w:tcBorders>
              <w:top w:val="single" w:sz="8" w:space="0" w:color="auto"/>
              <w:left w:val="single" w:sz="8" w:space="0" w:color="auto"/>
              <w:bottom w:val="single" w:sz="8" w:space="0" w:color="auto"/>
              <w:right w:val="single" w:sz="8" w:space="0" w:color="auto"/>
            </w:tcBorders>
            <w:shd w:val="clear" w:color="auto" w:fill="006600"/>
            <w:vAlign w:val="center"/>
          </w:tcPr>
          <w:p w14:paraId="50C0FC4E" w14:textId="479F863C" w:rsidR="009F3E06" w:rsidRPr="000671EA" w:rsidRDefault="009F3E06" w:rsidP="009F02EF">
            <w:pPr>
              <w:spacing w:before="0" w:after="0"/>
              <w:rPr>
                <w:rFonts w:ascii="Calibri" w:eastAsia="Times New Roman" w:hAnsi="Calibri"/>
                <w:b/>
                <w:bCs/>
                <w:color w:val="FFFFFF" w:themeColor="background1"/>
                <w:sz w:val="20"/>
                <w:szCs w:val="20"/>
                <w:lang w:val="en-US"/>
              </w:rPr>
            </w:pPr>
            <w:r>
              <w:rPr>
                <w:rFonts w:ascii="Calibri" w:eastAsia="Times New Roman" w:hAnsi="Calibri"/>
                <w:b/>
                <w:bCs/>
                <w:color w:val="FFFFFF" w:themeColor="background1"/>
                <w:sz w:val="20"/>
                <w:szCs w:val="20"/>
                <w:lang w:val="en-US"/>
              </w:rPr>
              <w:t xml:space="preserve">IPZ/WHPA-E: </w:t>
            </w:r>
            <w:r w:rsidRPr="000671EA">
              <w:rPr>
                <w:rFonts w:ascii="Calibri" w:eastAsia="Times New Roman" w:hAnsi="Calibri"/>
                <w:b/>
                <w:bCs/>
                <w:color w:val="FFFFFF" w:themeColor="background1"/>
                <w:sz w:val="20"/>
                <w:szCs w:val="20"/>
                <w:lang w:val="en-US"/>
              </w:rPr>
              <w:t xml:space="preserve">Vulnerability Score for </w:t>
            </w:r>
          </w:p>
          <w:p w14:paraId="4B09E289" w14:textId="169C0D56" w:rsidR="009F3E06" w:rsidRPr="004D41A1" w:rsidRDefault="009F3E06" w:rsidP="009F02EF">
            <w:pPr>
              <w:spacing w:before="0" w:after="0"/>
              <w:rPr>
                <w:rFonts w:ascii="Calibri" w:eastAsia="Times New Roman" w:hAnsi="Calibri"/>
                <w:b/>
                <w:bCs/>
                <w:color w:val="FFFFFF" w:themeColor="background1"/>
                <w:sz w:val="20"/>
                <w:szCs w:val="20"/>
                <w:lang w:val="en-US"/>
              </w:rPr>
            </w:pPr>
            <w:r w:rsidRPr="000671EA">
              <w:rPr>
                <w:rFonts w:ascii="Calibri" w:eastAsia="Times New Roman" w:hAnsi="Calibri"/>
                <w:b/>
                <w:bCs/>
                <w:color w:val="FFFFFF" w:themeColor="background1"/>
                <w:lang w:val="en-US"/>
              </w:rPr>
              <w:t>&lt; 1 ha</w:t>
            </w:r>
          </w:p>
        </w:tc>
        <w:tc>
          <w:tcPr>
            <w:tcW w:w="1350" w:type="dxa"/>
            <w:tcBorders>
              <w:top w:val="single" w:sz="8" w:space="0" w:color="auto"/>
              <w:left w:val="single" w:sz="8" w:space="0" w:color="auto"/>
              <w:bottom w:val="single" w:sz="8" w:space="0" w:color="auto"/>
              <w:right w:val="single" w:sz="8" w:space="0" w:color="auto"/>
            </w:tcBorders>
            <w:shd w:val="clear" w:color="auto" w:fill="006600"/>
            <w:vAlign w:val="center"/>
          </w:tcPr>
          <w:p w14:paraId="17E96FDC" w14:textId="5F0C2CF2" w:rsidR="009F3E06" w:rsidRPr="000671EA" w:rsidRDefault="009F3E06" w:rsidP="009F02EF">
            <w:pPr>
              <w:spacing w:before="0" w:after="0"/>
              <w:rPr>
                <w:rFonts w:ascii="Calibri" w:eastAsia="Times New Roman" w:hAnsi="Calibri"/>
                <w:b/>
                <w:bCs/>
                <w:color w:val="FFFFFF" w:themeColor="background1"/>
                <w:sz w:val="20"/>
                <w:szCs w:val="20"/>
                <w:lang w:val="en-US"/>
              </w:rPr>
            </w:pPr>
            <w:r>
              <w:rPr>
                <w:rFonts w:ascii="Calibri" w:eastAsia="Times New Roman" w:hAnsi="Calibri"/>
                <w:b/>
                <w:bCs/>
                <w:color w:val="FFFFFF" w:themeColor="background1"/>
                <w:sz w:val="20"/>
                <w:szCs w:val="20"/>
                <w:lang w:val="en-US"/>
              </w:rPr>
              <w:t xml:space="preserve">IPZ/WHPA-E: </w:t>
            </w:r>
            <w:r w:rsidRPr="000671EA">
              <w:rPr>
                <w:rFonts w:ascii="Calibri" w:eastAsia="Times New Roman" w:hAnsi="Calibri"/>
                <w:b/>
                <w:bCs/>
                <w:color w:val="FFFFFF" w:themeColor="background1"/>
                <w:sz w:val="20"/>
                <w:szCs w:val="20"/>
                <w:lang w:val="en-US"/>
              </w:rPr>
              <w:t xml:space="preserve">Vulnerability Score for </w:t>
            </w:r>
          </w:p>
          <w:p w14:paraId="591F639B" w14:textId="717513F9" w:rsidR="009F3E06" w:rsidRPr="000671EA" w:rsidRDefault="009F3E06" w:rsidP="009F02EF">
            <w:pPr>
              <w:spacing w:before="0" w:after="0"/>
              <w:rPr>
                <w:rFonts w:ascii="Calibri" w:eastAsia="Times New Roman" w:hAnsi="Calibri"/>
                <w:b/>
                <w:bCs/>
                <w:color w:val="FFFFFF" w:themeColor="background1"/>
                <w:sz w:val="20"/>
                <w:szCs w:val="20"/>
                <w:lang w:val="en-US"/>
              </w:rPr>
            </w:pPr>
            <w:r w:rsidRPr="000671EA">
              <w:rPr>
                <w:rFonts w:ascii="Calibri" w:eastAsia="Times New Roman" w:hAnsi="Calibri"/>
                <w:b/>
                <w:bCs/>
                <w:color w:val="FFFFFF" w:themeColor="background1"/>
                <w:lang w:val="en-US"/>
              </w:rPr>
              <w:t>1 - 10ha</w:t>
            </w:r>
          </w:p>
        </w:tc>
        <w:tc>
          <w:tcPr>
            <w:tcW w:w="1548" w:type="dxa"/>
            <w:tcBorders>
              <w:top w:val="single" w:sz="8" w:space="0" w:color="auto"/>
              <w:left w:val="single" w:sz="8" w:space="0" w:color="auto"/>
              <w:bottom w:val="single" w:sz="8" w:space="0" w:color="auto"/>
              <w:right w:val="single" w:sz="8" w:space="0" w:color="auto"/>
            </w:tcBorders>
            <w:shd w:val="clear" w:color="auto" w:fill="006600"/>
            <w:vAlign w:val="center"/>
          </w:tcPr>
          <w:p w14:paraId="59392910" w14:textId="75FA284D" w:rsidR="009F3E06" w:rsidRDefault="009F3E06"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Vulnerability Score for </w:t>
            </w:r>
          </w:p>
          <w:p w14:paraId="5742A00F" w14:textId="00E920FC" w:rsidR="009F3E06" w:rsidRPr="000671EA" w:rsidRDefault="009F3E06" w:rsidP="009F02EF">
            <w:pPr>
              <w:spacing w:before="0" w:after="0"/>
              <w:rPr>
                <w:rFonts w:ascii="Calibri" w:eastAsia="Times New Roman" w:hAnsi="Calibri"/>
                <w:b/>
                <w:bCs/>
                <w:color w:val="FFFFFF" w:themeColor="background1"/>
                <w:sz w:val="20"/>
                <w:szCs w:val="20"/>
                <w:lang w:val="en-US"/>
              </w:rPr>
            </w:pPr>
            <w:r w:rsidRPr="000671EA">
              <w:rPr>
                <w:rFonts w:ascii="Calibri" w:eastAsia="Times New Roman" w:hAnsi="Calibri"/>
                <w:b/>
                <w:bCs/>
                <w:color w:val="FFFFFF" w:themeColor="background1"/>
                <w:lang w:val="en-US"/>
              </w:rPr>
              <w:t>&gt; 10 ha</w:t>
            </w:r>
          </w:p>
        </w:tc>
      </w:tr>
      <w:tr w:rsidR="009F3E06" w:rsidRPr="00F744F5" w14:paraId="083B168B" w14:textId="32033997" w:rsidTr="003E5B87">
        <w:trPr>
          <w:trHeight w:val="600"/>
        </w:trPr>
        <w:tc>
          <w:tcPr>
            <w:tcW w:w="1341"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70B2C366" w14:textId="77777777" w:rsidR="009F3E06" w:rsidRPr="00494FD3" w:rsidRDefault="009F3E06" w:rsidP="00494FD3">
            <w:pPr>
              <w:rPr>
                <w:b/>
                <w:bCs/>
                <w:lang w:val="en-US"/>
              </w:rPr>
            </w:pPr>
            <w:r w:rsidRPr="00494FD3">
              <w:rPr>
                <w:b/>
                <w:bCs/>
                <w:lang w:val="en-US"/>
              </w:rPr>
              <w:t>Petroleum Refining Waste</w:t>
            </w:r>
          </w:p>
        </w:tc>
        <w:tc>
          <w:tcPr>
            <w:tcW w:w="12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FF22A8" w14:textId="0208FB20" w:rsidR="009F3E06" w:rsidRPr="00494FD3" w:rsidRDefault="009F3E06" w:rsidP="00494FD3">
            <w:pPr>
              <w:rPr>
                <w:lang w:val="en-US"/>
              </w:rPr>
            </w:pPr>
            <w:r w:rsidRPr="00494FD3">
              <w:rPr>
                <w:lang w:val="en-US"/>
              </w:rPr>
              <w:t>-</w:t>
            </w:r>
          </w:p>
        </w:tc>
        <w:tc>
          <w:tcPr>
            <w:tcW w:w="13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E15196" w14:textId="2D96B48C" w:rsidR="009F3E06" w:rsidRPr="00494FD3" w:rsidRDefault="009F3E06" w:rsidP="00494FD3">
            <w:pPr>
              <w:rPr>
                <w:lang w:val="en-US"/>
              </w:rPr>
            </w:pPr>
            <w:r w:rsidRPr="00494FD3">
              <w:rPr>
                <w:lang w:val="en-US"/>
              </w:rPr>
              <w:t>-</w:t>
            </w:r>
          </w:p>
        </w:tc>
        <w:tc>
          <w:tcPr>
            <w:tcW w:w="1288"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5103B711" w14:textId="77777777" w:rsidR="009F3E06" w:rsidRPr="00494FD3" w:rsidRDefault="009F3E06" w:rsidP="00494FD3">
            <w:pPr>
              <w:rPr>
                <w:lang w:val="en-US"/>
              </w:rPr>
            </w:pPr>
            <w:r w:rsidRPr="00494FD3">
              <w:rPr>
                <w:lang w:val="en-US"/>
              </w:rPr>
              <w:t>10</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bottom"/>
          </w:tcPr>
          <w:p w14:paraId="3D2D64FE" w14:textId="6ADF601B" w:rsidR="009F3E06" w:rsidRPr="00494FD3" w:rsidRDefault="009F3E06" w:rsidP="00494FD3">
            <w:pPr>
              <w:rPr>
                <w:lang w:val="en-US"/>
              </w:rPr>
            </w:pPr>
            <w:r w:rsidRPr="00494FD3">
              <w:rPr>
                <w:lang w:val="en-US"/>
              </w:rPr>
              <w:t>-</w:t>
            </w:r>
          </w:p>
        </w:tc>
        <w:tc>
          <w:tcPr>
            <w:tcW w:w="1350" w:type="dxa"/>
            <w:tcBorders>
              <w:top w:val="single" w:sz="8" w:space="0" w:color="auto"/>
              <w:left w:val="single" w:sz="8" w:space="0" w:color="auto"/>
              <w:bottom w:val="single" w:sz="8" w:space="0" w:color="auto"/>
              <w:right w:val="single" w:sz="8" w:space="0" w:color="auto"/>
            </w:tcBorders>
            <w:shd w:val="clear" w:color="000000" w:fill="EAEAEA"/>
            <w:vAlign w:val="bottom"/>
          </w:tcPr>
          <w:p w14:paraId="54156BA8" w14:textId="338C3B7B" w:rsidR="009F3E06" w:rsidRPr="00494FD3" w:rsidRDefault="009F3E06" w:rsidP="00494FD3">
            <w:pPr>
              <w:rPr>
                <w:lang w:val="en-US"/>
              </w:rPr>
            </w:pPr>
            <w:r w:rsidRPr="00494FD3">
              <w:rPr>
                <w:lang w:val="en-US"/>
              </w:rPr>
              <w:t>10</w:t>
            </w:r>
          </w:p>
        </w:tc>
        <w:tc>
          <w:tcPr>
            <w:tcW w:w="1548" w:type="dxa"/>
            <w:tcBorders>
              <w:top w:val="single" w:sz="8" w:space="0" w:color="auto"/>
              <w:left w:val="single" w:sz="8" w:space="0" w:color="auto"/>
              <w:bottom w:val="single" w:sz="8" w:space="0" w:color="auto"/>
              <w:right w:val="single" w:sz="8" w:space="0" w:color="auto"/>
            </w:tcBorders>
            <w:shd w:val="clear" w:color="000000" w:fill="EAEAEA"/>
            <w:vAlign w:val="bottom"/>
          </w:tcPr>
          <w:p w14:paraId="40C51D0A" w14:textId="0AA312AE" w:rsidR="009F3E06" w:rsidRPr="00494FD3" w:rsidRDefault="009F3E06" w:rsidP="00494FD3">
            <w:pPr>
              <w:rPr>
                <w:lang w:val="en-US"/>
              </w:rPr>
            </w:pPr>
            <w:r w:rsidRPr="00494FD3">
              <w:rPr>
                <w:lang w:val="en-US"/>
              </w:rPr>
              <w:t>9-10</w:t>
            </w:r>
          </w:p>
        </w:tc>
      </w:tr>
      <w:tr w:rsidR="009F3E06" w:rsidRPr="00F744F5" w14:paraId="019A3449" w14:textId="64F7D189" w:rsidTr="003E5B87">
        <w:trPr>
          <w:trHeight w:val="600"/>
        </w:trPr>
        <w:tc>
          <w:tcPr>
            <w:tcW w:w="1341"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5DDC8EA9" w14:textId="77777777" w:rsidR="009F3E06" w:rsidRPr="00494FD3" w:rsidRDefault="009F3E06" w:rsidP="00494FD3">
            <w:pPr>
              <w:rPr>
                <w:b/>
                <w:bCs/>
                <w:lang w:val="en-US"/>
              </w:rPr>
            </w:pPr>
            <w:r w:rsidRPr="00494FD3">
              <w:rPr>
                <w:b/>
                <w:bCs/>
                <w:lang w:val="en-US"/>
              </w:rPr>
              <w:t>Hazardous, Liquid and Industrial Waste</w:t>
            </w:r>
          </w:p>
        </w:tc>
        <w:tc>
          <w:tcPr>
            <w:tcW w:w="1295"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7159E420" w14:textId="77777777" w:rsidR="009F3E06" w:rsidRPr="00494FD3" w:rsidRDefault="009F3E06" w:rsidP="00494FD3">
            <w:pPr>
              <w:rPr>
                <w:lang w:val="en-US"/>
              </w:rPr>
            </w:pPr>
            <w:r w:rsidRPr="00494FD3">
              <w:rPr>
                <w:lang w:val="en-US"/>
              </w:rPr>
              <w:t>10</w:t>
            </w:r>
          </w:p>
        </w:tc>
        <w:tc>
          <w:tcPr>
            <w:tcW w:w="1339"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20918DB2" w14:textId="77777777" w:rsidR="009F3E06" w:rsidRPr="00494FD3" w:rsidRDefault="009F3E06" w:rsidP="00494FD3">
            <w:pPr>
              <w:rPr>
                <w:lang w:val="en-US"/>
              </w:rPr>
            </w:pPr>
            <w:r w:rsidRPr="00494FD3">
              <w:rPr>
                <w:lang w:val="en-US"/>
              </w:rPr>
              <w:t>10</w:t>
            </w:r>
          </w:p>
        </w:tc>
        <w:tc>
          <w:tcPr>
            <w:tcW w:w="1288"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0AF5B910" w14:textId="77777777" w:rsidR="009F3E06" w:rsidRPr="00494FD3" w:rsidRDefault="009F3E06" w:rsidP="00494FD3">
            <w:pPr>
              <w:rPr>
                <w:lang w:val="en-US"/>
              </w:rPr>
            </w:pPr>
            <w:r w:rsidRPr="00494FD3">
              <w:rPr>
                <w:lang w:val="en-US"/>
              </w:rPr>
              <w:t>10</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bottom"/>
          </w:tcPr>
          <w:p w14:paraId="32003901" w14:textId="1676DAA1" w:rsidR="009F3E06" w:rsidRPr="00494FD3" w:rsidRDefault="009F3E06" w:rsidP="00494FD3">
            <w:pPr>
              <w:rPr>
                <w:lang w:val="en-US"/>
              </w:rPr>
            </w:pPr>
            <w:r w:rsidRPr="00494FD3">
              <w:rPr>
                <w:lang w:val="en-US"/>
              </w:rPr>
              <w:t>-</w:t>
            </w:r>
          </w:p>
        </w:tc>
        <w:tc>
          <w:tcPr>
            <w:tcW w:w="1350" w:type="dxa"/>
            <w:tcBorders>
              <w:top w:val="single" w:sz="8" w:space="0" w:color="auto"/>
              <w:left w:val="single" w:sz="8" w:space="0" w:color="auto"/>
              <w:bottom w:val="single" w:sz="8" w:space="0" w:color="auto"/>
              <w:right w:val="single" w:sz="8" w:space="0" w:color="auto"/>
            </w:tcBorders>
            <w:shd w:val="clear" w:color="000000" w:fill="EAEAEA"/>
            <w:vAlign w:val="bottom"/>
          </w:tcPr>
          <w:p w14:paraId="4A3BE4F2" w14:textId="25D2B99F" w:rsidR="009F3E06" w:rsidRPr="00494FD3" w:rsidRDefault="009F3E06" w:rsidP="00494FD3">
            <w:pPr>
              <w:rPr>
                <w:lang w:val="en-US"/>
              </w:rPr>
            </w:pPr>
            <w:r w:rsidRPr="00494FD3">
              <w:rPr>
                <w:lang w:val="en-US"/>
              </w:rPr>
              <w:t>10</w:t>
            </w:r>
          </w:p>
        </w:tc>
        <w:tc>
          <w:tcPr>
            <w:tcW w:w="1548" w:type="dxa"/>
            <w:tcBorders>
              <w:top w:val="single" w:sz="8" w:space="0" w:color="auto"/>
              <w:left w:val="single" w:sz="8" w:space="0" w:color="auto"/>
              <w:bottom w:val="single" w:sz="8" w:space="0" w:color="auto"/>
              <w:right w:val="single" w:sz="8" w:space="0" w:color="auto"/>
            </w:tcBorders>
            <w:shd w:val="clear" w:color="000000" w:fill="EAEAEA"/>
            <w:vAlign w:val="bottom"/>
          </w:tcPr>
          <w:p w14:paraId="122E6ADC" w14:textId="2D105A5B" w:rsidR="009F3E06" w:rsidRPr="00494FD3" w:rsidRDefault="009F3E06" w:rsidP="00494FD3">
            <w:pPr>
              <w:rPr>
                <w:lang w:val="en-US"/>
              </w:rPr>
            </w:pPr>
            <w:r w:rsidRPr="00494FD3">
              <w:rPr>
                <w:lang w:val="en-US"/>
              </w:rPr>
              <w:t>9-10</w:t>
            </w:r>
          </w:p>
        </w:tc>
      </w:tr>
      <w:tr w:rsidR="009F3E06" w:rsidRPr="00F744F5" w14:paraId="4A83F478" w14:textId="19C63797" w:rsidTr="003E5B87">
        <w:trPr>
          <w:trHeight w:val="300"/>
        </w:trPr>
        <w:tc>
          <w:tcPr>
            <w:tcW w:w="1341"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13D4817B" w14:textId="77777777" w:rsidR="009F3E06" w:rsidRPr="00494FD3" w:rsidRDefault="009F3E06" w:rsidP="00494FD3">
            <w:pPr>
              <w:rPr>
                <w:b/>
                <w:bCs/>
                <w:lang w:val="en-US"/>
              </w:rPr>
            </w:pPr>
            <w:r w:rsidRPr="00494FD3">
              <w:rPr>
                <w:b/>
                <w:bCs/>
                <w:lang w:val="en-US"/>
              </w:rPr>
              <w:t>Municipal Waste</w:t>
            </w:r>
          </w:p>
        </w:tc>
        <w:tc>
          <w:tcPr>
            <w:tcW w:w="1295"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5A77FE8F" w14:textId="77777777" w:rsidR="009F3E06" w:rsidRPr="00494FD3" w:rsidRDefault="009F3E06" w:rsidP="00494FD3">
            <w:pPr>
              <w:rPr>
                <w:lang w:val="en-US"/>
              </w:rPr>
            </w:pPr>
            <w:r w:rsidRPr="00494FD3">
              <w:rPr>
                <w:lang w:val="en-US"/>
              </w:rPr>
              <w:t>10</w:t>
            </w:r>
          </w:p>
        </w:tc>
        <w:tc>
          <w:tcPr>
            <w:tcW w:w="1339"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486DA61A" w14:textId="77777777" w:rsidR="009F3E06" w:rsidRPr="00494FD3" w:rsidRDefault="009F3E06" w:rsidP="00494FD3">
            <w:pPr>
              <w:rPr>
                <w:lang w:val="en-US"/>
              </w:rPr>
            </w:pPr>
            <w:r w:rsidRPr="00494FD3">
              <w:rPr>
                <w:lang w:val="en-US"/>
              </w:rPr>
              <w:t>10</w:t>
            </w:r>
          </w:p>
        </w:tc>
        <w:tc>
          <w:tcPr>
            <w:tcW w:w="1288"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318A160D" w14:textId="77777777" w:rsidR="009F3E06" w:rsidRPr="00494FD3" w:rsidRDefault="009F3E06" w:rsidP="00494FD3">
            <w:pPr>
              <w:rPr>
                <w:lang w:val="en-US"/>
              </w:rPr>
            </w:pPr>
            <w:r w:rsidRPr="00494FD3">
              <w:rPr>
                <w:lang w:val="en-US"/>
              </w:rPr>
              <w:t>8-10</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bottom"/>
          </w:tcPr>
          <w:p w14:paraId="4BFECC61" w14:textId="68AE1ED7" w:rsidR="009F3E06" w:rsidRPr="00494FD3" w:rsidRDefault="009F3E06" w:rsidP="00494FD3">
            <w:pPr>
              <w:rPr>
                <w:lang w:val="en-US"/>
              </w:rPr>
            </w:pPr>
            <w:r w:rsidRPr="00494FD3">
              <w:rPr>
                <w:lang w:val="en-US"/>
              </w:rPr>
              <w:t>-</w:t>
            </w:r>
          </w:p>
        </w:tc>
        <w:tc>
          <w:tcPr>
            <w:tcW w:w="1350" w:type="dxa"/>
            <w:tcBorders>
              <w:top w:val="single" w:sz="8" w:space="0" w:color="auto"/>
              <w:left w:val="single" w:sz="8" w:space="0" w:color="auto"/>
              <w:bottom w:val="single" w:sz="8" w:space="0" w:color="auto"/>
              <w:right w:val="single" w:sz="8" w:space="0" w:color="auto"/>
            </w:tcBorders>
            <w:shd w:val="clear" w:color="000000" w:fill="EAEAEA"/>
            <w:vAlign w:val="bottom"/>
          </w:tcPr>
          <w:p w14:paraId="6386A0D3" w14:textId="2027DDBC" w:rsidR="009F3E06" w:rsidRPr="00494FD3" w:rsidRDefault="009F3E06" w:rsidP="00494FD3">
            <w:pPr>
              <w:rPr>
                <w:lang w:val="en-US"/>
              </w:rPr>
            </w:pPr>
            <w:r w:rsidRPr="00494FD3">
              <w:rPr>
                <w:lang w:val="en-US"/>
              </w:rPr>
              <w:t>10</w:t>
            </w:r>
          </w:p>
        </w:tc>
        <w:tc>
          <w:tcPr>
            <w:tcW w:w="1548" w:type="dxa"/>
            <w:tcBorders>
              <w:top w:val="single" w:sz="8" w:space="0" w:color="auto"/>
              <w:left w:val="single" w:sz="8" w:space="0" w:color="auto"/>
              <w:bottom w:val="single" w:sz="8" w:space="0" w:color="auto"/>
              <w:right w:val="single" w:sz="8" w:space="0" w:color="auto"/>
            </w:tcBorders>
            <w:shd w:val="clear" w:color="000000" w:fill="EAEAEA"/>
            <w:vAlign w:val="bottom"/>
          </w:tcPr>
          <w:p w14:paraId="644F6223" w14:textId="67671C6D" w:rsidR="009F3E06" w:rsidRPr="00494FD3" w:rsidRDefault="009F3E06" w:rsidP="00494FD3">
            <w:pPr>
              <w:rPr>
                <w:lang w:val="en-US"/>
              </w:rPr>
            </w:pPr>
            <w:r w:rsidRPr="00494FD3">
              <w:rPr>
                <w:lang w:val="en-US"/>
              </w:rPr>
              <w:t>9-10</w:t>
            </w:r>
          </w:p>
        </w:tc>
      </w:tr>
      <w:tr w:rsidR="009F3E06" w:rsidRPr="00F744F5" w14:paraId="58953BAB" w14:textId="5474C117" w:rsidTr="003E5B87">
        <w:trPr>
          <w:trHeight w:val="600"/>
        </w:trPr>
        <w:tc>
          <w:tcPr>
            <w:tcW w:w="1341" w:type="dxa"/>
            <w:tcBorders>
              <w:top w:val="single" w:sz="8" w:space="0" w:color="auto"/>
              <w:left w:val="single" w:sz="12" w:space="0" w:color="auto"/>
              <w:bottom w:val="single" w:sz="12" w:space="0" w:color="auto"/>
              <w:right w:val="single" w:sz="8" w:space="0" w:color="auto"/>
            </w:tcBorders>
            <w:shd w:val="clear" w:color="auto" w:fill="auto"/>
            <w:vAlign w:val="center"/>
            <w:hideMark/>
          </w:tcPr>
          <w:p w14:paraId="434671A4" w14:textId="77777777" w:rsidR="009F3E06" w:rsidRPr="00494FD3" w:rsidRDefault="009F3E06" w:rsidP="00494FD3">
            <w:pPr>
              <w:rPr>
                <w:b/>
                <w:bCs/>
                <w:lang w:val="en-US"/>
              </w:rPr>
            </w:pPr>
            <w:r w:rsidRPr="00494FD3">
              <w:rPr>
                <w:b/>
                <w:bCs/>
                <w:lang w:val="en-US"/>
              </w:rPr>
              <w:t>Industrial and Commercial Waste</w:t>
            </w:r>
          </w:p>
        </w:tc>
        <w:tc>
          <w:tcPr>
            <w:tcW w:w="1295"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00827673" w14:textId="77777777" w:rsidR="009F3E06" w:rsidRPr="00494FD3" w:rsidRDefault="009F3E06" w:rsidP="00494FD3">
            <w:pPr>
              <w:rPr>
                <w:lang w:val="en-US"/>
              </w:rPr>
            </w:pPr>
            <w:r w:rsidRPr="00494FD3">
              <w:rPr>
                <w:lang w:val="en-US"/>
              </w:rPr>
              <w:t>10</w:t>
            </w:r>
          </w:p>
        </w:tc>
        <w:tc>
          <w:tcPr>
            <w:tcW w:w="1339"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2806D366" w14:textId="77777777" w:rsidR="009F3E06" w:rsidRPr="00494FD3" w:rsidRDefault="009F3E06" w:rsidP="00494FD3">
            <w:pPr>
              <w:rPr>
                <w:lang w:val="en-US"/>
              </w:rPr>
            </w:pPr>
            <w:r w:rsidRPr="00494FD3">
              <w:rPr>
                <w:lang w:val="en-US"/>
              </w:rPr>
              <w:t>10</w:t>
            </w:r>
          </w:p>
        </w:tc>
        <w:tc>
          <w:tcPr>
            <w:tcW w:w="1288"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28E8BDAF" w14:textId="77777777" w:rsidR="009F3E06" w:rsidRPr="00494FD3" w:rsidRDefault="009F3E06" w:rsidP="00494FD3">
            <w:pPr>
              <w:rPr>
                <w:lang w:val="en-US"/>
              </w:rPr>
            </w:pPr>
            <w:r w:rsidRPr="00494FD3">
              <w:rPr>
                <w:lang w:val="en-US"/>
              </w:rPr>
              <w:t>8-10</w:t>
            </w:r>
          </w:p>
        </w:tc>
        <w:tc>
          <w:tcPr>
            <w:tcW w:w="1324" w:type="dxa"/>
            <w:tcBorders>
              <w:top w:val="single" w:sz="8" w:space="0" w:color="auto"/>
              <w:left w:val="single" w:sz="8" w:space="0" w:color="auto"/>
              <w:bottom w:val="single" w:sz="12" w:space="0" w:color="auto"/>
              <w:right w:val="single" w:sz="8" w:space="0" w:color="auto"/>
            </w:tcBorders>
            <w:shd w:val="clear" w:color="auto" w:fill="auto"/>
            <w:vAlign w:val="bottom"/>
          </w:tcPr>
          <w:p w14:paraId="7FA6FC36" w14:textId="7AE1FB76" w:rsidR="009F3E06" w:rsidRPr="00494FD3" w:rsidRDefault="009F3E06" w:rsidP="00494FD3">
            <w:pPr>
              <w:rPr>
                <w:lang w:val="en-US"/>
              </w:rPr>
            </w:pPr>
            <w:r w:rsidRPr="00494FD3">
              <w:rPr>
                <w:lang w:val="en-US"/>
              </w:rPr>
              <w:t>-</w:t>
            </w:r>
          </w:p>
        </w:tc>
        <w:tc>
          <w:tcPr>
            <w:tcW w:w="1350" w:type="dxa"/>
            <w:tcBorders>
              <w:top w:val="single" w:sz="8" w:space="0" w:color="auto"/>
              <w:left w:val="single" w:sz="8" w:space="0" w:color="auto"/>
              <w:bottom w:val="single" w:sz="12" w:space="0" w:color="auto"/>
              <w:right w:val="single" w:sz="8" w:space="0" w:color="auto"/>
            </w:tcBorders>
            <w:shd w:val="clear" w:color="000000" w:fill="EAEAEA"/>
            <w:vAlign w:val="bottom"/>
          </w:tcPr>
          <w:p w14:paraId="010CBBDC" w14:textId="34722806" w:rsidR="009F3E06" w:rsidRPr="00494FD3" w:rsidRDefault="009F3E06" w:rsidP="00494FD3">
            <w:pPr>
              <w:rPr>
                <w:lang w:val="en-US"/>
              </w:rPr>
            </w:pPr>
            <w:r w:rsidRPr="00494FD3">
              <w:rPr>
                <w:lang w:val="en-US"/>
              </w:rPr>
              <w:t>10</w:t>
            </w:r>
          </w:p>
        </w:tc>
        <w:tc>
          <w:tcPr>
            <w:tcW w:w="1548" w:type="dxa"/>
            <w:tcBorders>
              <w:top w:val="single" w:sz="8" w:space="0" w:color="auto"/>
              <w:left w:val="single" w:sz="8" w:space="0" w:color="auto"/>
              <w:bottom w:val="single" w:sz="12" w:space="0" w:color="auto"/>
              <w:right w:val="single" w:sz="8" w:space="0" w:color="auto"/>
            </w:tcBorders>
            <w:shd w:val="clear" w:color="000000" w:fill="EAEAEA"/>
            <w:vAlign w:val="bottom"/>
          </w:tcPr>
          <w:p w14:paraId="1E206A2C" w14:textId="79BA6F1A" w:rsidR="009F3E06" w:rsidRPr="00494FD3" w:rsidRDefault="009F3E06" w:rsidP="00494FD3">
            <w:pPr>
              <w:rPr>
                <w:lang w:val="en-US"/>
              </w:rPr>
            </w:pPr>
            <w:r w:rsidRPr="00494FD3">
              <w:rPr>
                <w:lang w:val="en-US"/>
              </w:rPr>
              <w:t>9-10</w:t>
            </w:r>
          </w:p>
        </w:tc>
      </w:tr>
    </w:tbl>
    <w:p w14:paraId="4EA892DA" w14:textId="77777777" w:rsidR="005E6EB8" w:rsidRDefault="005E6EB8" w:rsidP="004E540D">
      <w:pPr>
        <w:pStyle w:val="Caption"/>
        <w:sectPr w:rsidR="005E6EB8" w:rsidSect="0085330C">
          <w:pgSz w:w="12240" w:h="15840"/>
          <w:pgMar w:top="1728" w:right="1440" w:bottom="1440" w:left="1440" w:header="720" w:footer="720" w:gutter="0"/>
          <w:cols w:space="720"/>
          <w:docGrid w:linePitch="360"/>
        </w:sectPr>
      </w:pPr>
    </w:p>
    <w:p w14:paraId="5395A30C" w14:textId="5D422C41" w:rsidR="0002192E" w:rsidRDefault="0002192E" w:rsidP="004E540D">
      <w:pPr>
        <w:pStyle w:val="Caption"/>
      </w:pPr>
      <w:r>
        <w:lastRenderedPageBreak/>
        <w:t>Circumstances and Vulnerability Score Needed for a Significant Threat Continued</w:t>
      </w:r>
    </w:p>
    <w:tbl>
      <w:tblPr>
        <w:tblW w:w="946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288"/>
        <w:gridCol w:w="1288"/>
        <w:gridCol w:w="1288"/>
        <w:gridCol w:w="1351"/>
        <w:gridCol w:w="1492"/>
        <w:gridCol w:w="1492"/>
      </w:tblGrid>
      <w:tr w:rsidR="009F3E06" w:rsidRPr="00F744F5" w14:paraId="228F43F5" w14:textId="7D80B547" w:rsidTr="003E5B87">
        <w:trPr>
          <w:trHeight w:val="512"/>
        </w:trPr>
        <w:tc>
          <w:tcPr>
            <w:tcW w:w="1180" w:type="dxa"/>
            <w:tcBorders>
              <w:top w:val="single" w:sz="8" w:space="0" w:color="auto"/>
              <w:left w:val="single" w:sz="12" w:space="0" w:color="auto"/>
              <w:bottom w:val="single" w:sz="8" w:space="0" w:color="auto"/>
              <w:right w:val="single" w:sz="8" w:space="0" w:color="auto"/>
            </w:tcBorders>
            <w:shd w:val="clear" w:color="auto" w:fill="006600"/>
            <w:vAlign w:val="center"/>
            <w:hideMark/>
          </w:tcPr>
          <w:p w14:paraId="481AB1DA" w14:textId="5100BF05" w:rsidR="009F3E06" w:rsidRPr="003E5B87" w:rsidRDefault="009F3E06" w:rsidP="003E5B87">
            <w:pPr>
              <w:rPr>
                <w:b/>
                <w:bCs/>
                <w:color w:val="FFFFFF" w:themeColor="background1"/>
                <w:lang w:val="en-US"/>
              </w:rPr>
            </w:pPr>
            <w:r w:rsidRPr="00494FD3">
              <w:rPr>
                <w:b/>
                <w:bCs/>
                <w:color w:val="FFFFFF" w:themeColor="background1"/>
                <w:lang w:val="en-US"/>
              </w:rPr>
              <w:t>Storage Location</w:t>
            </w:r>
          </w:p>
        </w:tc>
        <w:tc>
          <w:tcPr>
            <w:tcW w:w="1288" w:type="dxa"/>
            <w:tcBorders>
              <w:top w:val="single" w:sz="8" w:space="0" w:color="auto"/>
              <w:left w:val="single" w:sz="8" w:space="0" w:color="auto"/>
              <w:bottom w:val="single" w:sz="8" w:space="0" w:color="auto"/>
              <w:right w:val="single" w:sz="8" w:space="0" w:color="auto"/>
            </w:tcBorders>
            <w:shd w:val="clear" w:color="auto" w:fill="006600"/>
            <w:hideMark/>
          </w:tcPr>
          <w:p w14:paraId="73FC3D19" w14:textId="41B3C208" w:rsidR="009F3E06" w:rsidRPr="003E5B87" w:rsidRDefault="009F3E06" w:rsidP="003E5B87">
            <w:pPr>
              <w:rPr>
                <w:b/>
                <w:bCs/>
                <w:color w:val="FFFFFF" w:themeColor="background1"/>
                <w:sz w:val="20"/>
                <w:szCs w:val="20"/>
                <w:lang w:val="en-US"/>
              </w:rPr>
            </w:pPr>
            <w:r w:rsidRPr="00494FD3">
              <w:rPr>
                <w:b/>
                <w:bCs/>
                <w:color w:val="FFFFFF" w:themeColor="background1"/>
                <w:sz w:val="20"/>
                <w:szCs w:val="20"/>
                <w:lang w:val="en-US"/>
              </w:rPr>
              <w:t xml:space="preserve">WHPA: </w:t>
            </w:r>
            <w:r w:rsidRPr="003E5B87">
              <w:rPr>
                <w:b/>
                <w:bCs/>
                <w:color w:val="FFFFFF" w:themeColor="background1"/>
                <w:sz w:val="20"/>
                <w:szCs w:val="20"/>
                <w:lang w:val="en-US"/>
              </w:rPr>
              <w:t>Vulnerability Score for storage</w:t>
            </w:r>
          </w:p>
          <w:p w14:paraId="4325D661" w14:textId="0D22329C" w:rsidR="009F3E06" w:rsidRPr="003E5B87" w:rsidRDefault="009F3E06" w:rsidP="003E5B87">
            <w:pPr>
              <w:rPr>
                <w:b/>
                <w:bCs/>
                <w:color w:val="FFFFFF" w:themeColor="background1"/>
                <w:lang w:val="en-US"/>
              </w:rPr>
            </w:pPr>
            <w:r w:rsidRPr="003E5B87">
              <w:rPr>
                <w:b/>
                <w:bCs/>
                <w:color w:val="FFFFFF" w:themeColor="background1"/>
                <w:lang w:val="en-US"/>
              </w:rPr>
              <w:t>At or above grade</w:t>
            </w:r>
          </w:p>
        </w:tc>
        <w:tc>
          <w:tcPr>
            <w:tcW w:w="1288" w:type="dxa"/>
            <w:tcBorders>
              <w:top w:val="single" w:sz="8" w:space="0" w:color="auto"/>
              <w:left w:val="single" w:sz="8" w:space="0" w:color="auto"/>
              <w:bottom w:val="single" w:sz="8" w:space="0" w:color="auto"/>
              <w:right w:val="single" w:sz="8" w:space="0" w:color="auto"/>
            </w:tcBorders>
            <w:shd w:val="clear" w:color="auto" w:fill="006600"/>
            <w:hideMark/>
          </w:tcPr>
          <w:p w14:paraId="7DCDBF80" w14:textId="58DB6BDA" w:rsidR="009F3E06" w:rsidRPr="003E5B87" w:rsidRDefault="009F3E06" w:rsidP="003E5B87">
            <w:pPr>
              <w:rPr>
                <w:b/>
                <w:bCs/>
                <w:color w:val="FFFFFF" w:themeColor="background1"/>
                <w:sz w:val="20"/>
                <w:szCs w:val="20"/>
                <w:lang w:val="en-US"/>
              </w:rPr>
            </w:pPr>
            <w:r w:rsidRPr="00494FD3">
              <w:rPr>
                <w:b/>
                <w:bCs/>
                <w:color w:val="FFFFFF" w:themeColor="background1"/>
                <w:sz w:val="20"/>
                <w:szCs w:val="20"/>
                <w:lang w:val="en-US"/>
              </w:rPr>
              <w:t xml:space="preserve">WHPA: </w:t>
            </w:r>
            <w:r w:rsidRPr="003E5B87">
              <w:rPr>
                <w:b/>
                <w:bCs/>
                <w:color w:val="FFFFFF" w:themeColor="background1"/>
                <w:sz w:val="20"/>
                <w:szCs w:val="20"/>
                <w:lang w:val="en-US"/>
              </w:rPr>
              <w:t>Vulnerability Score for storage</w:t>
            </w:r>
          </w:p>
          <w:p w14:paraId="1D9E2D71" w14:textId="77777777" w:rsidR="009F3E06" w:rsidRPr="003E5B87" w:rsidRDefault="009F3E06" w:rsidP="00494FD3">
            <w:pPr>
              <w:rPr>
                <w:b/>
                <w:bCs/>
                <w:color w:val="FFFFFF" w:themeColor="background1"/>
                <w:lang w:val="en-US"/>
              </w:rPr>
            </w:pPr>
            <w:r w:rsidRPr="003E5B87">
              <w:rPr>
                <w:b/>
                <w:bCs/>
                <w:color w:val="FFFFFF" w:themeColor="background1"/>
                <w:lang w:val="en-US"/>
              </w:rPr>
              <w:t>Partially Below Grade</w:t>
            </w:r>
          </w:p>
        </w:tc>
        <w:tc>
          <w:tcPr>
            <w:tcW w:w="1288" w:type="dxa"/>
            <w:tcBorders>
              <w:top w:val="single" w:sz="8" w:space="0" w:color="auto"/>
              <w:left w:val="single" w:sz="8" w:space="0" w:color="auto"/>
              <w:bottom w:val="single" w:sz="8" w:space="0" w:color="auto"/>
              <w:right w:val="single" w:sz="8" w:space="0" w:color="auto"/>
            </w:tcBorders>
            <w:shd w:val="clear" w:color="auto" w:fill="006600"/>
            <w:hideMark/>
          </w:tcPr>
          <w:p w14:paraId="59388E8E" w14:textId="7D5C3290" w:rsidR="009F3E06" w:rsidRPr="003E5B87" w:rsidRDefault="009F3E06" w:rsidP="003E5B87">
            <w:pPr>
              <w:rPr>
                <w:b/>
                <w:bCs/>
                <w:color w:val="FFFFFF" w:themeColor="background1"/>
                <w:sz w:val="20"/>
                <w:szCs w:val="20"/>
                <w:lang w:val="en-US"/>
              </w:rPr>
            </w:pPr>
            <w:r w:rsidRPr="00494FD3">
              <w:rPr>
                <w:b/>
                <w:bCs/>
                <w:color w:val="FFFFFF" w:themeColor="background1"/>
                <w:sz w:val="20"/>
                <w:szCs w:val="20"/>
                <w:lang w:val="en-US"/>
              </w:rPr>
              <w:t xml:space="preserve">WHPA: </w:t>
            </w:r>
            <w:r w:rsidRPr="003E5B87">
              <w:rPr>
                <w:b/>
                <w:bCs/>
                <w:color w:val="FFFFFF" w:themeColor="background1"/>
                <w:sz w:val="20"/>
                <w:szCs w:val="20"/>
                <w:lang w:val="en-US"/>
              </w:rPr>
              <w:t>Vulnerability Score for storage</w:t>
            </w:r>
          </w:p>
          <w:p w14:paraId="58421899" w14:textId="77777777" w:rsidR="009F3E06" w:rsidRPr="003E5B87" w:rsidRDefault="009F3E06" w:rsidP="003E5B87">
            <w:pPr>
              <w:rPr>
                <w:b/>
                <w:bCs/>
                <w:color w:val="FFFFFF" w:themeColor="background1"/>
                <w:lang w:val="en-US"/>
              </w:rPr>
            </w:pPr>
            <w:r w:rsidRPr="003E5B87">
              <w:rPr>
                <w:b/>
                <w:bCs/>
                <w:color w:val="FFFFFF" w:themeColor="background1"/>
                <w:lang w:val="en-US"/>
              </w:rPr>
              <w:t>Below Grade</w:t>
            </w:r>
          </w:p>
        </w:tc>
        <w:tc>
          <w:tcPr>
            <w:tcW w:w="1363" w:type="dxa"/>
            <w:tcBorders>
              <w:top w:val="single" w:sz="8" w:space="0" w:color="auto"/>
              <w:left w:val="single" w:sz="8" w:space="0" w:color="auto"/>
              <w:bottom w:val="single" w:sz="8" w:space="0" w:color="auto"/>
              <w:right w:val="single" w:sz="8" w:space="0" w:color="auto"/>
            </w:tcBorders>
            <w:shd w:val="clear" w:color="auto" w:fill="006600"/>
          </w:tcPr>
          <w:p w14:paraId="0E313FFA" w14:textId="4A525426" w:rsidR="009F3E06" w:rsidRPr="00494FD3" w:rsidRDefault="009F3E06" w:rsidP="00494FD3">
            <w:pPr>
              <w:rPr>
                <w:b/>
                <w:bCs/>
                <w:color w:val="FFFFFF" w:themeColor="background1"/>
                <w:sz w:val="20"/>
                <w:szCs w:val="20"/>
                <w:lang w:val="en-US"/>
              </w:rPr>
            </w:pPr>
            <w:r w:rsidRPr="00494FD3">
              <w:rPr>
                <w:b/>
                <w:bCs/>
                <w:color w:val="FFFFFF" w:themeColor="background1"/>
                <w:sz w:val="20"/>
                <w:szCs w:val="20"/>
                <w:lang w:val="en-US"/>
              </w:rPr>
              <w:t>IPZ/WHPA-E: Vulnerability Score for storage</w:t>
            </w:r>
          </w:p>
          <w:p w14:paraId="45681563" w14:textId="1270073B" w:rsidR="009F3E06" w:rsidRPr="00494FD3" w:rsidRDefault="009F3E06" w:rsidP="003E5B87">
            <w:pPr>
              <w:rPr>
                <w:b/>
                <w:bCs/>
                <w:color w:val="FFFFFF" w:themeColor="background1"/>
                <w:sz w:val="20"/>
                <w:szCs w:val="20"/>
                <w:lang w:val="en-US"/>
              </w:rPr>
            </w:pPr>
            <w:r w:rsidRPr="00494FD3">
              <w:rPr>
                <w:b/>
                <w:bCs/>
                <w:color w:val="FFFFFF" w:themeColor="background1"/>
                <w:lang w:val="en-US"/>
              </w:rPr>
              <w:t>At or above grade</w:t>
            </w:r>
          </w:p>
        </w:tc>
        <w:tc>
          <w:tcPr>
            <w:tcW w:w="1530" w:type="dxa"/>
            <w:tcBorders>
              <w:top w:val="single" w:sz="8" w:space="0" w:color="auto"/>
              <w:left w:val="single" w:sz="8" w:space="0" w:color="auto"/>
              <w:bottom w:val="single" w:sz="8" w:space="0" w:color="auto"/>
              <w:right w:val="single" w:sz="8" w:space="0" w:color="auto"/>
            </w:tcBorders>
            <w:shd w:val="clear" w:color="auto" w:fill="006600"/>
          </w:tcPr>
          <w:p w14:paraId="709B99A7" w14:textId="41989DD8" w:rsidR="009F3E06" w:rsidRPr="00494FD3" w:rsidRDefault="009F3E06" w:rsidP="00494FD3">
            <w:pPr>
              <w:rPr>
                <w:b/>
                <w:bCs/>
                <w:color w:val="FFFFFF" w:themeColor="background1"/>
                <w:sz w:val="20"/>
                <w:szCs w:val="20"/>
                <w:lang w:val="en-US"/>
              </w:rPr>
            </w:pPr>
            <w:r w:rsidRPr="00494FD3">
              <w:rPr>
                <w:b/>
                <w:bCs/>
                <w:color w:val="FFFFFF" w:themeColor="background1"/>
                <w:sz w:val="20"/>
                <w:szCs w:val="20"/>
                <w:lang w:val="en-US"/>
              </w:rPr>
              <w:t>IPZ/WHPA-E: Vulnerability Score for storage</w:t>
            </w:r>
          </w:p>
          <w:p w14:paraId="3BEBC024" w14:textId="1C628864" w:rsidR="009F3E06" w:rsidRPr="00494FD3" w:rsidRDefault="009F3E06" w:rsidP="00494FD3">
            <w:pPr>
              <w:rPr>
                <w:b/>
                <w:bCs/>
                <w:color w:val="FFFFFF" w:themeColor="background1"/>
                <w:sz w:val="20"/>
                <w:szCs w:val="20"/>
                <w:lang w:val="en-US"/>
              </w:rPr>
            </w:pPr>
            <w:r w:rsidRPr="00494FD3">
              <w:rPr>
                <w:b/>
                <w:bCs/>
                <w:color w:val="FFFFFF" w:themeColor="background1"/>
                <w:lang w:val="en-US"/>
              </w:rPr>
              <w:t>Partially Below Grade</w:t>
            </w:r>
          </w:p>
        </w:tc>
        <w:tc>
          <w:tcPr>
            <w:tcW w:w="1530" w:type="dxa"/>
            <w:tcBorders>
              <w:top w:val="single" w:sz="8" w:space="0" w:color="auto"/>
              <w:left w:val="single" w:sz="8" w:space="0" w:color="auto"/>
              <w:bottom w:val="single" w:sz="8" w:space="0" w:color="auto"/>
              <w:right w:val="single" w:sz="8" w:space="0" w:color="auto"/>
            </w:tcBorders>
            <w:shd w:val="clear" w:color="auto" w:fill="006600"/>
          </w:tcPr>
          <w:p w14:paraId="722FD007" w14:textId="4D191983" w:rsidR="009F3E06" w:rsidRPr="00494FD3" w:rsidRDefault="009F3E06" w:rsidP="00494FD3">
            <w:pPr>
              <w:rPr>
                <w:b/>
                <w:bCs/>
                <w:color w:val="FFFFFF" w:themeColor="background1"/>
                <w:sz w:val="20"/>
                <w:szCs w:val="20"/>
                <w:lang w:val="en-US"/>
              </w:rPr>
            </w:pPr>
            <w:r w:rsidRPr="00494FD3">
              <w:rPr>
                <w:b/>
                <w:bCs/>
                <w:color w:val="FFFFFF" w:themeColor="background1"/>
                <w:sz w:val="20"/>
                <w:szCs w:val="20"/>
                <w:lang w:val="en-US"/>
              </w:rPr>
              <w:t>IPZ/WHPA-E: Vulnerability Score for storage</w:t>
            </w:r>
          </w:p>
          <w:p w14:paraId="5C569A48" w14:textId="2F4C84B2" w:rsidR="009F3E06" w:rsidRPr="00494FD3" w:rsidRDefault="009F3E06" w:rsidP="00494FD3">
            <w:pPr>
              <w:rPr>
                <w:b/>
                <w:bCs/>
                <w:color w:val="FFFFFF" w:themeColor="background1"/>
                <w:sz w:val="20"/>
                <w:szCs w:val="20"/>
                <w:lang w:val="en-US"/>
              </w:rPr>
            </w:pPr>
            <w:r w:rsidRPr="00494FD3">
              <w:rPr>
                <w:b/>
                <w:bCs/>
                <w:color w:val="FFFFFF" w:themeColor="background1"/>
                <w:lang w:val="en-US"/>
              </w:rPr>
              <w:t>Below Grade</w:t>
            </w:r>
          </w:p>
        </w:tc>
      </w:tr>
      <w:tr w:rsidR="009F3E06" w:rsidRPr="00F744F5" w14:paraId="2DF17615" w14:textId="0D1DD9AB" w:rsidTr="003E5B87">
        <w:trPr>
          <w:trHeight w:val="292"/>
        </w:trPr>
        <w:tc>
          <w:tcPr>
            <w:tcW w:w="1180"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6D2EC693" w14:textId="77777777" w:rsidR="009F3E06" w:rsidRPr="00494FD3" w:rsidRDefault="009F3E06" w:rsidP="00494FD3">
            <w:pPr>
              <w:rPr>
                <w:b/>
                <w:bCs/>
                <w:lang w:val="en-US"/>
              </w:rPr>
            </w:pPr>
            <w:r w:rsidRPr="00494FD3">
              <w:rPr>
                <w:b/>
                <w:bCs/>
                <w:lang w:val="en-US"/>
              </w:rPr>
              <w:t>PCB Waste</w:t>
            </w:r>
          </w:p>
        </w:tc>
        <w:tc>
          <w:tcPr>
            <w:tcW w:w="1288"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3684D490" w14:textId="77777777" w:rsidR="009F3E06" w:rsidRPr="00494FD3" w:rsidRDefault="009F3E06" w:rsidP="00494FD3">
            <w:pPr>
              <w:rPr>
                <w:lang w:val="en-US"/>
              </w:rPr>
            </w:pPr>
            <w:r w:rsidRPr="00494FD3">
              <w:rPr>
                <w:lang w:val="en-US"/>
              </w:rPr>
              <w:t>10</w:t>
            </w:r>
          </w:p>
        </w:tc>
        <w:tc>
          <w:tcPr>
            <w:tcW w:w="1288" w:type="dxa"/>
            <w:tcBorders>
              <w:top w:val="single" w:sz="8" w:space="0" w:color="auto"/>
              <w:left w:val="single" w:sz="8" w:space="0" w:color="auto"/>
              <w:bottom w:val="single" w:sz="8" w:space="0" w:color="auto"/>
              <w:right w:val="single" w:sz="8" w:space="0" w:color="auto"/>
            </w:tcBorders>
            <w:shd w:val="clear" w:color="auto" w:fill="F2F2F2"/>
            <w:noWrap/>
            <w:vAlign w:val="bottom"/>
            <w:hideMark/>
          </w:tcPr>
          <w:p w14:paraId="20DB662A" w14:textId="77777777" w:rsidR="009F3E06" w:rsidRPr="00494FD3" w:rsidRDefault="009F3E06" w:rsidP="00494FD3">
            <w:pPr>
              <w:rPr>
                <w:lang w:val="en-US"/>
              </w:rPr>
            </w:pPr>
            <w:r w:rsidRPr="00494FD3">
              <w:rPr>
                <w:lang w:val="en-US"/>
              </w:rPr>
              <w:t> 10</w:t>
            </w:r>
          </w:p>
        </w:tc>
        <w:tc>
          <w:tcPr>
            <w:tcW w:w="1288" w:type="dxa"/>
            <w:tcBorders>
              <w:top w:val="single" w:sz="8" w:space="0" w:color="auto"/>
              <w:left w:val="single" w:sz="8" w:space="0" w:color="auto"/>
              <w:bottom w:val="single" w:sz="8" w:space="0" w:color="auto"/>
              <w:right w:val="single" w:sz="8" w:space="0" w:color="auto"/>
            </w:tcBorders>
            <w:shd w:val="clear" w:color="000000" w:fill="EAEAEA"/>
            <w:noWrap/>
            <w:vAlign w:val="bottom"/>
            <w:hideMark/>
          </w:tcPr>
          <w:p w14:paraId="1BEB2889" w14:textId="77777777" w:rsidR="009F3E06" w:rsidRPr="00494FD3" w:rsidRDefault="009F3E06" w:rsidP="00494FD3">
            <w:pPr>
              <w:rPr>
                <w:lang w:val="en-US"/>
              </w:rPr>
            </w:pPr>
            <w:r w:rsidRPr="00494FD3">
              <w:rPr>
                <w:lang w:val="en-US"/>
              </w:rPr>
              <w:t>10</w:t>
            </w:r>
          </w:p>
        </w:tc>
        <w:tc>
          <w:tcPr>
            <w:tcW w:w="1363" w:type="dxa"/>
            <w:tcBorders>
              <w:top w:val="single" w:sz="8" w:space="0" w:color="auto"/>
              <w:left w:val="single" w:sz="8" w:space="0" w:color="auto"/>
              <w:bottom w:val="single" w:sz="8" w:space="0" w:color="auto"/>
              <w:right w:val="single" w:sz="8" w:space="0" w:color="auto"/>
            </w:tcBorders>
            <w:shd w:val="clear" w:color="000000" w:fill="EAEAEA"/>
            <w:vAlign w:val="bottom"/>
          </w:tcPr>
          <w:p w14:paraId="0FE1125C" w14:textId="6ED218C1" w:rsidR="009F3E06" w:rsidRPr="00494FD3" w:rsidRDefault="009F3E06" w:rsidP="00494FD3">
            <w:pPr>
              <w:rPr>
                <w:lang w:val="en-US"/>
              </w:rPr>
            </w:pPr>
            <w:r w:rsidRPr="00494FD3">
              <w:rPr>
                <w:lang w:val="en-US"/>
              </w:rPr>
              <w:t>10</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bottom"/>
          </w:tcPr>
          <w:p w14:paraId="7FC72490" w14:textId="0B172D63" w:rsidR="009F3E06" w:rsidRPr="00494FD3" w:rsidRDefault="009F3E06" w:rsidP="00494FD3">
            <w:pPr>
              <w:rPr>
                <w:lang w:val="en-US"/>
              </w:rPr>
            </w:pPr>
            <w:r w:rsidRPr="00494FD3">
              <w:rPr>
                <w:lang w:val="en-US"/>
              </w:rPr>
              <w:t>-</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bottom"/>
          </w:tcPr>
          <w:p w14:paraId="4DE24452" w14:textId="258B66B9" w:rsidR="009F3E06" w:rsidRPr="00494FD3" w:rsidRDefault="009F3E06" w:rsidP="00494FD3">
            <w:pPr>
              <w:rPr>
                <w:lang w:val="en-US"/>
              </w:rPr>
            </w:pPr>
            <w:r w:rsidRPr="00494FD3">
              <w:rPr>
                <w:lang w:val="en-US"/>
              </w:rPr>
              <w:t>-</w:t>
            </w:r>
          </w:p>
        </w:tc>
      </w:tr>
      <w:tr w:rsidR="009F3E06" w:rsidRPr="00F744F5" w14:paraId="39627F6B" w14:textId="672B4E8D" w:rsidTr="003E5B87">
        <w:trPr>
          <w:trHeight w:val="585"/>
        </w:trPr>
        <w:tc>
          <w:tcPr>
            <w:tcW w:w="1180" w:type="dxa"/>
            <w:tcBorders>
              <w:top w:val="single" w:sz="8" w:space="0" w:color="auto"/>
              <w:left w:val="single" w:sz="12" w:space="0" w:color="auto"/>
              <w:bottom w:val="single" w:sz="12" w:space="0" w:color="auto"/>
              <w:right w:val="single" w:sz="8" w:space="0" w:color="auto"/>
            </w:tcBorders>
            <w:shd w:val="clear" w:color="auto" w:fill="auto"/>
            <w:vAlign w:val="center"/>
            <w:hideMark/>
          </w:tcPr>
          <w:p w14:paraId="234BC558" w14:textId="77777777" w:rsidR="009F3E06" w:rsidRPr="00494FD3" w:rsidRDefault="009F3E06" w:rsidP="00494FD3">
            <w:pPr>
              <w:rPr>
                <w:b/>
                <w:bCs/>
                <w:lang w:val="en-US"/>
              </w:rPr>
            </w:pPr>
            <w:r w:rsidRPr="00494FD3">
              <w:rPr>
                <w:b/>
                <w:bCs/>
                <w:lang w:val="en-US"/>
              </w:rPr>
              <w:t>Hazardous Waste or Liquid Industrial</w:t>
            </w:r>
          </w:p>
        </w:tc>
        <w:tc>
          <w:tcPr>
            <w:tcW w:w="1288"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2CDE7FE9" w14:textId="77777777" w:rsidR="009F3E06" w:rsidRPr="00494FD3" w:rsidRDefault="009F3E06" w:rsidP="00494FD3">
            <w:pPr>
              <w:rPr>
                <w:lang w:val="en-US"/>
              </w:rPr>
            </w:pPr>
            <w:r w:rsidRPr="00494FD3">
              <w:rPr>
                <w:lang w:val="en-US"/>
              </w:rPr>
              <w:t>10</w:t>
            </w:r>
          </w:p>
        </w:tc>
        <w:tc>
          <w:tcPr>
            <w:tcW w:w="1288"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6EDDD74C" w14:textId="77777777" w:rsidR="009F3E06" w:rsidRPr="00494FD3" w:rsidRDefault="009F3E06" w:rsidP="00494FD3">
            <w:pPr>
              <w:rPr>
                <w:lang w:val="en-US"/>
              </w:rPr>
            </w:pPr>
            <w:r w:rsidRPr="00494FD3">
              <w:rPr>
                <w:lang w:val="en-US"/>
              </w:rPr>
              <w:t>10</w:t>
            </w:r>
          </w:p>
        </w:tc>
        <w:tc>
          <w:tcPr>
            <w:tcW w:w="1288"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4F996DA7" w14:textId="77777777" w:rsidR="009F3E06" w:rsidRPr="00494FD3" w:rsidRDefault="009F3E06" w:rsidP="00494FD3">
            <w:pPr>
              <w:rPr>
                <w:lang w:val="en-US"/>
              </w:rPr>
            </w:pPr>
            <w:r w:rsidRPr="00494FD3">
              <w:rPr>
                <w:lang w:val="en-US"/>
              </w:rPr>
              <w:t>10</w:t>
            </w:r>
          </w:p>
        </w:tc>
        <w:tc>
          <w:tcPr>
            <w:tcW w:w="1363" w:type="dxa"/>
            <w:tcBorders>
              <w:top w:val="single" w:sz="8" w:space="0" w:color="auto"/>
              <w:left w:val="single" w:sz="8" w:space="0" w:color="auto"/>
              <w:bottom w:val="single" w:sz="12" w:space="0" w:color="auto"/>
              <w:right w:val="single" w:sz="8" w:space="0" w:color="auto"/>
            </w:tcBorders>
            <w:shd w:val="clear" w:color="000000" w:fill="EAEAEA"/>
            <w:vAlign w:val="bottom"/>
          </w:tcPr>
          <w:p w14:paraId="712383A4" w14:textId="0D0C9868" w:rsidR="009F3E06" w:rsidRPr="00494FD3" w:rsidRDefault="009F3E06" w:rsidP="00494FD3">
            <w:pPr>
              <w:rPr>
                <w:lang w:val="en-US"/>
              </w:rPr>
            </w:pPr>
            <w:r w:rsidRPr="00494FD3">
              <w:rPr>
                <w:lang w:val="en-US"/>
              </w:rPr>
              <w:t>9-10</w:t>
            </w:r>
          </w:p>
        </w:tc>
        <w:tc>
          <w:tcPr>
            <w:tcW w:w="1530" w:type="dxa"/>
            <w:tcBorders>
              <w:top w:val="single" w:sz="8" w:space="0" w:color="auto"/>
              <w:left w:val="single" w:sz="8" w:space="0" w:color="auto"/>
              <w:bottom w:val="single" w:sz="12" w:space="0" w:color="auto"/>
              <w:right w:val="single" w:sz="8" w:space="0" w:color="auto"/>
            </w:tcBorders>
            <w:shd w:val="clear" w:color="000000" w:fill="EAEAEA"/>
            <w:vAlign w:val="bottom"/>
          </w:tcPr>
          <w:p w14:paraId="4F3E2EC3" w14:textId="1334E644" w:rsidR="009F3E06" w:rsidRPr="00494FD3" w:rsidRDefault="009F3E06" w:rsidP="00494FD3">
            <w:pPr>
              <w:rPr>
                <w:lang w:val="en-US"/>
              </w:rPr>
            </w:pPr>
            <w:r w:rsidRPr="00494FD3">
              <w:rPr>
                <w:lang w:val="en-US"/>
              </w:rPr>
              <w:t>9-10</w:t>
            </w:r>
          </w:p>
        </w:tc>
        <w:tc>
          <w:tcPr>
            <w:tcW w:w="1530" w:type="dxa"/>
            <w:tcBorders>
              <w:top w:val="single" w:sz="8" w:space="0" w:color="auto"/>
              <w:left w:val="single" w:sz="8" w:space="0" w:color="auto"/>
              <w:bottom w:val="single" w:sz="12" w:space="0" w:color="auto"/>
              <w:right w:val="single" w:sz="8" w:space="0" w:color="auto"/>
            </w:tcBorders>
            <w:shd w:val="clear" w:color="auto" w:fill="auto"/>
            <w:vAlign w:val="bottom"/>
          </w:tcPr>
          <w:p w14:paraId="1EDB070A" w14:textId="6FF09AAD" w:rsidR="009F3E06" w:rsidRPr="00494FD3" w:rsidRDefault="009F3E06" w:rsidP="00494FD3">
            <w:pPr>
              <w:rPr>
                <w:lang w:val="en-US"/>
              </w:rPr>
            </w:pPr>
            <w:r w:rsidRPr="00494FD3">
              <w:rPr>
                <w:lang w:val="en-US"/>
              </w:rPr>
              <w:t>-</w:t>
            </w:r>
          </w:p>
        </w:tc>
      </w:tr>
    </w:tbl>
    <w:p w14:paraId="608514DC" w14:textId="439908F9" w:rsidR="0002192E" w:rsidRDefault="0002192E" w:rsidP="004E540D">
      <w:pPr>
        <w:pStyle w:val="Caption"/>
      </w:pPr>
      <w:r>
        <w:t>Circumstances and Vulnerability Score Needed for a Significant Threat Continued</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440"/>
        <w:gridCol w:w="1260"/>
        <w:gridCol w:w="1440"/>
        <w:gridCol w:w="1440"/>
        <w:gridCol w:w="1530"/>
      </w:tblGrid>
      <w:tr w:rsidR="001E2BDB" w:rsidRPr="000671EA" w14:paraId="6D66702C" w14:textId="77777777" w:rsidTr="003E5B87">
        <w:trPr>
          <w:trHeight w:val="600"/>
        </w:trPr>
        <w:tc>
          <w:tcPr>
            <w:tcW w:w="2340" w:type="dxa"/>
            <w:tcBorders>
              <w:top w:val="single" w:sz="8" w:space="0" w:color="auto"/>
              <w:left w:val="single" w:sz="12" w:space="0" w:color="auto"/>
              <w:bottom w:val="single" w:sz="8" w:space="0" w:color="auto"/>
              <w:right w:val="single" w:sz="8" w:space="0" w:color="auto"/>
            </w:tcBorders>
            <w:shd w:val="clear" w:color="auto" w:fill="006600"/>
            <w:vAlign w:val="center"/>
            <w:hideMark/>
          </w:tcPr>
          <w:p w14:paraId="4E438D4D" w14:textId="77777777" w:rsidR="0002192E" w:rsidRPr="000671EA" w:rsidRDefault="0002192E"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Combined Rate of Discharge of all Wells at the Site (m</w:t>
            </w:r>
            <w:r w:rsidRPr="000671EA">
              <w:rPr>
                <w:rFonts w:ascii="Calibri" w:eastAsia="Times New Roman" w:hAnsi="Calibri"/>
                <w:b/>
                <w:bCs/>
                <w:color w:val="FFFFFF" w:themeColor="background1"/>
                <w:vertAlign w:val="superscript"/>
                <w:lang w:val="en-US"/>
              </w:rPr>
              <w:t>3</w:t>
            </w:r>
            <w:r w:rsidRPr="000671EA">
              <w:rPr>
                <w:rFonts w:ascii="Calibri" w:eastAsia="Times New Roman" w:hAnsi="Calibri"/>
                <w:b/>
                <w:bCs/>
                <w:color w:val="FFFFFF" w:themeColor="background1"/>
                <w:lang w:val="en-US"/>
              </w:rPr>
              <w:t>)</w:t>
            </w:r>
          </w:p>
        </w:tc>
        <w:tc>
          <w:tcPr>
            <w:tcW w:w="1440" w:type="dxa"/>
            <w:tcBorders>
              <w:top w:val="single" w:sz="8" w:space="0" w:color="auto"/>
              <w:left w:val="single" w:sz="8" w:space="0" w:color="auto"/>
              <w:bottom w:val="single" w:sz="8" w:space="0" w:color="auto"/>
              <w:right w:val="single" w:sz="8" w:space="0" w:color="auto"/>
            </w:tcBorders>
            <w:shd w:val="clear" w:color="auto" w:fill="006600"/>
            <w:vAlign w:val="center"/>
            <w:hideMark/>
          </w:tcPr>
          <w:p w14:paraId="08139F52" w14:textId="77777777" w:rsidR="007B21D3" w:rsidRDefault="007B21D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p>
          <w:p w14:paraId="1090AA14" w14:textId="105AD7C0" w:rsidR="0002192E" w:rsidRPr="000671EA" w:rsidRDefault="0002192E"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380 - 38,000</w:t>
            </w:r>
          </w:p>
        </w:tc>
        <w:tc>
          <w:tcPr>
            <w:tcW w:w="1260" w:type="dxa"/>
            <w:tcBorders>
              <w:top w:val="single" w:sz="8" w:space="0" w:color="auto"/>
              <w:left w:val="single" w:sz="8" w:space="0" w:color="auto"/>
              <w:bottom w:val="single" w:sz="8" w:space="0" w:color="auto"/>
              <w:right w:val="single" w:sz="8" w:space="0" w:color="auto"/>
            </w:tcBorders>
            <w:shd w:val="clear" w:color="auto" w:fill="006600"/>
            <w:vAlign w:val="center"/>
            <w:hideMark/>
          </w:tcPr>
          <w:p w14:paraId="1B9DF83C" w14:textId="77777777" w:rsidR="007B21D3" w:rsidRDefault="007B21D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p>
          <w:p w14:paraId="18D98959" w14:textId="77777777" w:rsidR="0002192E" w:rsidRPr="000671EA" w:rsidRDefault="0002192E"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38,000 - 380,000</w:t>
            </w:r>
          </w:p>
        </w:tc>
        <w:tc>
          <w:tcPr>
            <w:tcW w:w="1440" w:type="dxa"/>
            <w:tcBorders>
              <w:top w:val="single" w:sz="8" w:space="0" w:color="auto"/>
              <w:left w:val="single" w:sz="8" w:space="0" w:color="auto"/>
              <w:bottom w:val="single" w:sz="8" w:space="0" w:color="auto"/>
              <w:right w:val="single" w:sz="8" w:space="0" w:color="auto"/>
            </w:tcBorders>
            <w:shd w:val="clear" w:color="auto" w:fill="006600"/>
            <w:vAlign w:val="center"/>
            <w:hideMark/>
          </w:tcPr>
          <w:p w14:paraId="1648CED2" w14:textId="77777777" w:rsidR="007B21D3" w:rsidRDefault="007B21D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p>
          <w:p w14:paraId="6C76EB21" w14:textId="77777777" w:rsidR="0002192E" w:rsidRPr="000671EA" w:rsidRDefault="0002192E"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380,000 - 3,800,000</w:t>
            </w:r>
          </w:p>
        </w:tc>
        <w:tc>
          <w:tcPr>
            <w:tcW w:w="1440" w:type="dxa"/>
            <w:tcBorders>
              <w:top w:val="single" w:sz="8" w:space="0" w:color="auto"/>
              <w:left w:val="single" w:sz="8" w:space="0" w:color="auto"/>
              <w:bottom w:val="single" w:sz="8" w:space="0" w:color="auto"/>
              <w:right w:val="single" w:sz="8" w:space="0" w:color="auto"/>
            </w:tcBorders>
            <w:shd w:val="clear" w:color="auto" w:fill="006600"/>
            <w:vAlign w:val="center"/>
            <w:hideMark/>
          </w:tcPr>
          <w:p w14:paraId="02330A89" w14:textId="77777777" w:rsidR="007B21D3" w:rsidRDefault="007B21D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p>
          <w:p w14:paraId="29273BFD" w14:textId="77777777" w:rsidR="0002192E" w:rsidRPr="000671EA" w:rsidRDefault="0002192E"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3,800,000 - 38,000,000</w:t>
            </w:r>
          </w:p>
        </w:tc>
        <w:tc>
          <w:tcPr>
            <w:tcW w:w="1530" w:type="dxa"/>
            <w:tcBorders>
              <w:top w:val="single" w:sz="8" w:space="0" w:color="auto"/>
              <w:left w:val="single" w:sz="8" w:space="0" w:color="auto"/>
              <w:bottom w:val="single" w:sz="8" w:space="0" w:color="auto"/>
              <w:right w:val="single" w:sz="8" w:space="0" w:color="auto"/>
            </w:tcBorders>
            <w:shd w:val="clear" w:color="auto" w:fill="006600"/>
            <w:vAlign w:val="center"/>
            <w:hideMark/>
          </w:tcPr>
          <w:p w14:paraId="7B27DEBE" w14:textId="77777777" w:rsidR="007B21D3" w:rsidRDefault="007B21D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p>
          <w:p w14:paraId="61351B12" w14:textId="77777777" w:rsidR="0002192E" w:rsidRPr="000671EA" w:rsidRDefault="0002192E"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&gt; 38,000 000</w:t>
            </w:r>
          </w:p>
        </w:tc>
      </w:tr>
      <w:tr w:rsidR="001E2BDB" w:rsidRPr="00F744F5" w14:paraId="46812C62" w14:textId="77777777" w:rsidTr="003E5B87">
        <w:trPr>
          <w:trHeight w:val="600"/>
        </w:trPr>
        <w:tc>
          <w:tcPr>
            <w:tcW w:w="2340" w:type="dxa"/>
            <w:tcBorders>
              <w:top w:val="single" w:sz="8" w:space="0" w:color="auto"/>
              <w:left w:val="single" w:sz="12" w:space="0" w:color="auto"/>
              <w:bottom w:val="single" w:sz="12" w:space="0" w:color="auto"/>
              <w:right w:val="single" w:sz="8" w:space="0" w:color="auto"/>
            </w:tcBorders>
            <w:shd w:val="clear" w:color="auto" w:fill="auto"/>
            <w:vAlign w:val="center"/>
            <w:hideMark/>
          </w:tcPr>
          <w:p w14:paraId="0DEA3948" w14:textId="77777777" w:rsidR="0002192E" w:rsidRPr="00494FD3" w:rsidRDefault="0002192E" w:rsidP="00494FD3">
            <w:pPr>
              <w:rPr>
                <w:b/>
                <w:bCs/>
                <w:lang w:val="en-US"/>
              </w:rPr>
            </w:pPr>
            <w:r w:rsidRPr="00494FD3">
              <w:rPr>
                <w:b/>
                <w:bCs/>
                <w:lang w:val="en-US"/>
              </w:rPr>
              <w:t>Liquid Industrial Waste</w:t>
            </w:r>
          </w:p>
        </w:tc>
        <w:tc>
          <w:tcPr>
            <w:tcW w:w="1440"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6DA424D8" w14:textId="77777777" w:rsidR="0002192E" w:rsidRPr="00494FD3" w:rsidRDefault="0002192E" w:rsidP="00494FD3">
            <w:pPr>
              <w:rPr>
                <w:lang w:val="en-US"/>
              </w:rPr>
            </w:pPr>
            <w:r w:rsidRPr="00494FD3">
              <w:rPr>
                <w:lang w:val="en-US"/>
              </w:rPr>
              <w:t>10</w:t>
            </w:r>
          </w:p>
        </w:tc>
        <w:tc>
          <w:tcPr>
            <w:tcW w:w="1260"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4D265A52" w14:textId="77777777" w:rsidR="0002192E" w:rsidRPr="00494FD3" w:rsidRDefault="0002192E" w:rsidP="00494FD3">
            <w:pPr>
              <w:rPr>
                <w:lang w:val="en-US"/>
              </w:rPr>
            </w:pPr>
            <w:r w:rsidRPr="00494FD3">
              <w:rPr>
                <w:lang w:val="en-US"/>
              </w:rPr>
              <w:t>10</w:t>
            </w:r>
          </w:p>
        </w:tc>
        <w:tc>
          <w:tcPr>
            <w:tcW w:w="1440"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5363CC56" w14:textId="77777777" w:rsidR="0002192E" w:rsidRPr="00494FD3" w:rsidRDefault="0002192E" w:rsidP="00494FD3">
            <w:pPr>
              <w:rPr>
                <w:lang w:val="en-US"/>
              </w:rPr>
            </w:pPr>
            <w:r w:rsidRPr="00494FD3">
              <w:rPr>
                <w:lang w:val="en-US"/>
              </w:rPr>
              <w:t>10</w:t>
            </w:r>
          </w:p>
        </w:tc>
        <w:tc>
          <w:tcPr>
            <w:tcW w:w="1440"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36A2E333" w14:textId="77777777" w:rsidR="0002192E" w:rsidRPr="00494FD3" w:rsidRDefault="0002192E" w:rsidP="00494FD3">
            <w:pPr>
              <w:rPr>
                <w:lang w:val="en-US"/>
              </w:rPr>
            </w:pPr>
            <w:r w:rsidRPr="00494FD3">
              <w:rPr>
                <w:lang w:val="en-US"/>
              </w:rPr>
              <w:t>10</w:t>
            </w:r>
          </w:p>
        </w:tc>
        <w:tc>
          <w:tcPr>
            <w:tcW w:w="1530" w:type="dxa"/>
            <w:tcBorders>
              <w:top w:val="single" w:sz="8" w:space="0" w:color="auto"/>
              <w:left w:val="single" w:sz="8" w:space="0" w:color="auto"/>
              <w:bottom w:val="single" w:sz="12" w:space="0" w:color="auto"/>
              <w:right w:val="single" w:sz="8" w:space="0" w:color="auto"/>
            </w:tcBorders>
            <w:shd w:val="clear" w:color="000000" w:fill="EAEAEA"/>
            <w:noWrap/>
            <w:vAlign w:val="bottom"/>
            <w:hideMark/>
          </w:tcPr>
          <w:p w14:paraId="21F2DAD8" w14:textId="77777777" w:rsidR="0002192E" w:rsidRPr="00494FD3" w:rsidRDefault="0002192E" w:rsidP="00494FD3">
            <w:pPr>
              <w:rPr>
                <w:lang w:val="en-US"/>
              </w:rPr>
            </w:pPr>
            <w:r w:rsidRPr="00494FD3">
              <w:rPr>
                <w:lang w:val="en-US"/>
              </w:rPr>
              <w:t>8-10</w:t>
            </w:r>
          </w:p>
        </w:tc>
      </w:tr>
    </w:tbl>
    <w:p w14:paraId="2B66A88A" w14:textId="75637C5D" w:rsidR="007B21D3" w:rsidRDefault="007B21D3" w:rsidP="003E5B87">
      <w:pPr>
        <w:rPr>
          <w:lang w:val="en-US"/>
        </w:rPr>
      </w:pPr>
      <w:r w:rsidRPr="000671EA">
        <w:rPr>
          <w:lang w:val="en-US"/>
        </w:rPr>
        <w:t>Note</w:t>
      </w:r>
      <w:r w:rsidR="00DF4E7E">
        <w:rPr>
          <w:lang w:val="en-US"/>
        </w:rPr>
        <w:t xml:space="preserve"> for the tables above</w:t>
      </w:r>
      <w:r w:rsidRPr="000671EA">
        <w:rPr>
          <w:lang w:val="en-US"/>
        </w:rPr>
        <w:t>: Th</w:t>
      </w:r>
      <w:r>
        <w:rPr>
          <w:lang w:val="en-US"/>
        </w:rPr>
        <w:t>ese</w:t>
      </w:r>
      <w:r w:rsidRPr="000671EA">
        <w:rPr>
          <w:lang w:val="en-US"/>
        </w:rPr>
        <w:t xml:space="preserve"> table</w:t>
      </w:r>
      <w:r>
        <w:rPr>
          <w:lang w:val="en-US"/>
        </w:rPr>
        <w:t>s</w:t>
      </w:r>
      <w:r w:rsidRPr="000671EA">
        <w:rPr>
          <w:lang w:val="en-US"/>
        </w:rPr>
        <w:t xml:space="preserve"> </w:t>
      </w:r>
      <w:r>
        <w:rPr>
          <w:lang w:val="en-US"/>
        </w:rPr>
        <w:t>are</w:t>
      </w:r>
      <w:r w:rsidRPr="000671EA">
        <w:rPr>
          <w:lang w:val="en-US"/>
        </w:rPr>
        <w:t xml:space="preserve"> provided as a </w:t>
      </w:r>
      <w:r w:rsidRPr="000671EA">
        <w:rPr>
          <w:u w:val="single"/>
          <w:lang w:val="en-US"/>
        </w:rPr>
        <w:t>guide only</w:t>
      </w:r>
      <w:r w:rsidRPr="000671EA">
        <w:rPr>
          <w:lang w:val="en-US"/>
        </w:rPr>
        <w:t xml:space="preserve"> and may not capture all circumstances leading to a significant threat. All circumstances leading to a significant threat are provided in the Tables of Drinking Water Threats, found at </w:t>
      </w:r>
      <w:hyperlink r:id="rId42" w:history="1">
        <w:r w:rsidRPr="000671EA">
          <w:rPr>
            <w:lang w:val="en-US"/>
          </w:rPr>
          <w:t>the Ontario Ministry of Environment website</w:t>
        </w:r>
      </w:hyperlink>
      <w:r w:rsidRPr="000671EA">
        <w:rPr>
          <w:lang w:val="en-US"/>
        </w:rPr>
        <w:t>.</w:t>
      </w:r>
    </w:p>
    <w:bookmarkEnd w:id="272"/>
    <w:p w14:paraId="63CA2A07" w14:textId="791CE885" w:rsidR="004D41A1" w:rsidRPr="003E5B87" w:rsidRDefault="004D41A1" w:rsidP="009F02EF">
      <w:pPr>
        <w:rPr>
          <w:rFonts w:cs="Arial"/>
          <w:iCs/>
          <w:sz w:val="20"/>
          <w:lang w:val="en-US"/>
        </w:rPr>
        <w:sectPr w:rsidR="004D41A1" w:rsidRPr="003E5B87" w:rsidSect="0085330C">
          <w:pgSz w:w="12240" w:h="15840"/>
          <w:pgMar w:top="1728" w:right="1440" w:bottom="1440" w:left="1440" w:header="720" w:footer="72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828"/>
        <w:gridCol w:w="826"/>
        <w:gridCol w:w="1525"/>
        <w:gridCol w:w="1068"/>
        <w:gridCol w:w="5585"/>
        <w:gridCol w:w="1639"/>
      </w:tblGrid>
      <w:tr w:rsidR="007568F9" w:rsidRPr="005F2548" w14:paraId="128682D2" w14:textId="77777777" w:rsidTr="003E5B87">
        <w:trPr>
          <w:trHeight w:val="570"/>
          <w:tblHeader/>
        </w:trPr>
        <w:tc>
          <w:tcPr>
            <w:tcW w:w="1194" w:type="dxa"/>
            <w:shd w:val="clear" w:color="auto" w:fill="006600"/>
            <w:vAlign w:val="bottom"/>
            <w:hideMark/>
          </w:tcPr>
          <w:p w14:paraId="5DBB3604" w14:textId="77777777" w:rsidR="007568F9" w:rsidRPr="005F2548" w:rsidRDefault="007568F9" w:rsidP="009F02EF">
            <w:pPr>
              <w:rPr>
                <w:rFonts w:cs="Arial"/>
                <w:b/>
                <w:color w:val="FFFFFF"/>
              </w:rPr>
            </w:pPr>
            <w:r w:rsidRPr="005F2548">
              <w:rPr>
                <w:rFonts w:cs="Arial"/>
                <w:b/>
                <w:color w:val="FFFFFF"/>
              </w:rPr>
              <w:lastRenderedPageBreak/>
              <w:t>Policy</w:t>
            </w:r>
            <w:r w:rsidRPr="005F2548">
              <w:rPr>
                <w:rFonts w:cs="Arial"/>
                <w:b/>
                <w:color w:val="FFFFFF"/>
              </w:rPr>
              <w:br/>
              <w:t>Number</w:t>
            </w:r>
          </w:p>
        </w:tc>
        <w:tc>
          <w:tcPr>
            <w:tcW w:w="836" w:type="dxa"/>
            <w:shd w:val="clear" w:color="auto" w:fill="006600"/>
            <w:vAlign w:val="bottom"/>
            <w:hideMark/>
          </w:tcPr>
          <w:p w14:paraId="721431BC" w14:textId="77777777" w:rsidR="007568F9" w:rsidRPr="005F2548" w:rsidRDefault="007568F9" w:rsidP="009F02EF">
            <w:pPr>
              <w:rPr>
                <w:rFonts w:cs="Arial"/>
                <w:b/>
                <w:color w:val="FFFFFF"/>
              </w:rPr>
            </w:pPr>
            <w:r w:rsidRPr="005F2548">
              <w:rPr>
                <w:rFonts w:cs="Arial"/>
                <w:b/>
                <w:color w:val="FFFFFF"/>
              </w:rPr>
              <w:t>Tool</w:t>
            </w:r>
          </w:p>
        </w:tc>
        <w:tc>
          <w:tcPr>
            <w:tcW w:w="828" w:type="dxa"/>
            <w:shd w:val="clear" w:color="auto" w:fill="006600"/>
            <w:vAlign w:val="bottom"/>
            <w:hideMark/>
          </w:tcPr>
          <w:p w14:paraId="0BC4E3EC" w14:textId="77777777" w:rsidR="007568F9" w:rsidRPr="005F2548" w:rsidRDefault="007568F9" w:rsidP="009F02EF">
            <w:pPr>
              <w:rPr>
                <w:rFonts w:cs="Arial"/>
                <w:b/>
                <w:color w:val="FFFFFF"/>
              </w:rPr>
            </w:pPr>
            <w:r w:rsidRPr="005F2548">
              <w:rPr>
                <w:rFonts w:cs="Arial"/>
                <w:b/>
                <w:color w:val="FFFFFF"/>
              </w:rPr>
              <w:t xml:space="preserve">Legal </w:t>
            </w:r>
            <w:r w:rsidRPr="005F2548">
              <w:rPr>
                <w:rFonts w:cs="Arial"/>
                <w:b/>
                <w:color w:val="FFFFFF"/>
              </w:rPr>
              <w:br/>
              <w:t>Effect</w:t>
            </w:r>
          </w:p>
        </w:tc>
        <w:tc>
          <w:tcPr>
            <w:tcW w:w="1525" w:type="dxa"/>
            <w:shd w:val="clear" w:color="auto" w:fill="006600"/>
            <w:vAlign w:val="bottom"/>
            <w:hideMark/>
          </w:tcPr>
          <w:p w14:paraId="1B689A7F" w14:textId="77777777" w:rsidR="007568F9" w:rsidRPr="005F2548" w:rsidRDefault="007568F9" w:rsidP="009F02EF">
            <w:pPr>
              <w:rPr>
                <w:rFonts w:cs="Arial"/>
                <w:b/>
                <w:color w:val="FFFFFF"/>
              </w:rPr>
            </w:pPr>
            <w:r w:rsidRPr="005F2548">
              <w:rPr>
                <w:rFonts w:cs="Arial"/>
                <w:b/>
                <w:color w:val="FFFFFF"/>
              </w:rPr>
              <w:t>Implementer</w:t>
            </w:r>
          </w:p>
        </w:tc>
        <w:tc>
          <w:tcPr>
            <w:tcW w:w="1072" w:type="dxa"/>
            <w:shd w:val="clear" w:color="auto" w:fill="006600"/>
            <w:vAlign w:val="bottom"/>
            <w:hideMark/>
          </w:tcPr>
          <w:p w14:paraId="16FBB1BD" w14:textId="77777777" w:rsidR="007568F9" w:rsidRPr="005F2548" w:rsidRDefault="007568F9" w:rsidP="009F02EF">
            <w:pPr>
              <w:rPr>
                <w:rFonts w:cs="Arial"/>
                <w:b/>
                <w:color w:val="FFFFFF"/>
              </w:rPr>
            </w:pPr>
            <w:r w:rsidRPr="005F2548">
              <w:rPr>
                <w:rFonts w:cs="Arial"/>
                <w:b/>
                <w:color w:val="FFFFFF"/>
              </w:rPr>
              <w:t xml:space="preserve">Existing </w:t>
            </w:r>
            <w:r w:rsidRPr="005F2548">
              <w:rPr>
                <w:rFonts w:cs="Arial"/>
                <w:b/>
                <w:color w:val="FFFFFF"/>
              </w:rPr>
              <w:br/>
              <w:t>/Future</w:t>
            </w:r>
          </w:p>
        </w:tc>
        <w:tc>
          <w:tcPr>
            <w:tcW w:w="5794" w:type="dxa"/>
            <w:shd w:val="clear" w:color="auto" w:fill="006600"/>
            <w:vAlign w:val="bottom"/>
            <w:hideMark/>
          </w:tcPr>
          <w:p w14:paraId="50DE4A98" w14:textId="77777777" w:rsidR="007568F9" w:rsidRPr="005F2548" w:rsidRDefault="007568F9" w:rsidP="009F02EF">
            <w:pPr>
              <w:rPr>
                <w:rFonts w:cs="Arial"/>
                <w:b/>
                <w:color w:val="FFFFFF"/>
              </w:rPr>
            </w:pPr>
            <w:r w:rsidRPr="005F2548">
              <w:rPr>
                <w:rFonts w:cs="Arial"/>
                <w:b/>
                <w:color w:val="FFFFFF"/>
              </w:rPr>
              <w:t>Policy Text</w:t>
            </w:r>
          </w:p>
        </w:tc>
        <w:tc>
          <w:tcPr>
            <w:tcW w:w="1639" w:type="dxa"/>
            <w:shd w:val="clear" w:color="auto" w:fill="006600"/>
            <w:vAlign w:val="bottom"/>
            <w:hideMark/>
          </w:tcPr>
          <w:p w14:paraId="7AE08620" w14:textId="77777777" w:rsidR="007568F9" w:rsidRPr="005F2548" w:rsidRDefault="007568F9" w:rsidP="009F02EF">
            <w:pPr>
              <w:rPr>
                <w:rFonts w:cs="Arial"/>
                <w:b/>
                <w:color w:val="FFFFFF"/>
              </w:rPr>
            </w:pPr>
            <w:r w:rsidRPr="005F2548">
              <w:rPr>
                <w:rFonts w:cs="Arial"/>
                <w:b/>
                <w:color w:val="FFFFFF"/>
              </w:rPr>
              <w:t xml:space="preserve">Policy Monitoring </w:t>
            </w:r>
            <w:r w:rsidRPr="005F2548">
              <w:rPr>
                <w:rFonts w:cs="Arial"/>
                <w:b/>
                <w:color w:val="FFFFFF"/>
              </w:rPr>
              <w:br/>
              <w:t>Requirement</w:t>
            </w:r>
          </w:p>
        </w:tc>
      </w:tr>
      <w:tr w:rsidR="00DD2684" w:rsidRPr="002D67FD" w14:paraId="36FE1175" w14:textId="77777777" w:rsidTr="00CD695B">
        <w:trPr>
          <w:trHeight w:val="2402"/>
        </w:trPr>
        <w:tc>
          <w:tcPr>
            <w:tcW w:w="1194" w:type="dxa"/>
          </w:tcPr>
          <w:p w14:paraId="4D557C3E" w14:textId="77777777" w:rsidR="00DD2684" w:rsidRPr="002D67FD" w:rsidRDefault="00DD2684" w:rsidP="009F02EF">
            <w:pPr>
              <w:rPr>
                <w:rFonts w:cs="Arial"/>
              </w:rPr>
            </w:pPr>
            <w:r>
              <w:rPr>
                <w:rFonts w:cs="Arial"/>
              </w:rPr>
              <w:t>WAST(b)-1</w:t>
            </w:r>
          </w:p>
        </w:tc>
        <w:tc>
          <w:tcPr>
            <w:tcW w:w="836" w:type="dxa"/>
          </w:tcPr>
          <w:p w14:paraId="638C3B13" w14:textId="77777777" w:rsidR="00DD2684" w:rsidRDefault="00DD2684" w:rsidP="009F02EF">
            <w:pPr>
              <w:rPr>
                <w:rFonts w:cs="Arial"/>
              </w:rPr>
            </w:pPr>
            <w:r>
              <w:rPr>
                <w:rFonts w:cs="Arial"/>
              </w:rPr>
              <w:t>RMP</w:t>
            </w:r>
          </w:p>
        </w:tc>
        <w:tc>
          <w:tcPr>
            <w:tcW w:w="828" w:type="dxa"/>
          </w:tcPr>
          <w:p w14:paraId="15C33EF7" w14:textId="77777777" w:rsidR="00DD2684" w:rsidRPr="002D67FD" w:rsidRDefault="00DD2684" w:rsidP="009F02EF">
            <w:pPr>
              <w:rPr>
                <w:rFonts w:cs="Arial"/>
              </w:rPr>
            </w:pPr>
            <w:r>
              <w:rPr>
                <w:rFonts w:cs="Arial"/>
              </w:rPr>
              <w:t>MC</w:t>
            </w:r>
          </w:p>
        </w:tc>
        <w:tc>
          <w:tcPr>
            <w:tcW w:w="1525" w:type="dxa"/>
          </w:tcPr>
          <w:p w14:paraId="7E535541" w14:textId="77777777" w:rsidR="00DD2684" w:rsidRDefault="00DD2684" w:rsidP="009F02EF">
            <w:pPr>
              <w:rPr>
                <w:rFonts w:cs="Arial"/>
              </w:rPr>
            </w:pPr>
            <w:r>
              <w:rPr>
                <w:rFonts w:cs="Arial"/>
              </w:rPr>
              <w:t>RMO</w:t>
            </w:r>
          </w:p>
        </w:tc>
        <w:tc>
          <w:tcPr>
            <w:tcW w:w="1072" w:type="dxa"/>
          </w:tcPr>
          <w:p w14:paraId="5DFAA269" w14:textId="77777777" w:rsidR="00DD2684" w:rsidRPr="002D67FD" w:rsidRDefault="00DD2684" w:rsidP="009F02EF">
            <w:pPr>
              <w:rPr>
                <w:rFonts w:cs="Arial"/>
              </w:rPr>
            </w:pPr>
            <w:r>
              <w:rPr>
                <w:rFonts w:cs="Arial"/>
              </w:rPr>
              <w:t>E</w:t>
            </w:r>
          </w:p>
        </w:tc>
        <w:tc>
          <w:tcPr>
            <w:tcW w:w="5794" w:type="dxa"/>
          </w:tcPr>
          <w:p w14:paraId="73358376" w14:textId="77777777" w:rsidR="00DD2684" w:rsidRPr="00E04169" w:rsidRDefault="00C93DA5" w:rsidP="009F02EF">
            <w:pPr>
              <w:rPr>
                <w:rFonts w:cs="Arial"/>
              </w:rPr>
            </w:pPr>
            <w:r>
              <w:rPr>
                <w:rFonts w:cs="Arial"/>
              </w:rPr>
              <w:t>Where the Environmental Protection Act does not require an approval</w:t>
            </w:r>
            <w:r w:rsidR="00CE7275">
              <w:rPr>
                <w:rFonts w:cs="Arial"/>
              </w:rPr>
              <w:t>,</w:t>
            </w:r>
            <w:r>
              <w:rPr>
                <w:rFonts w:cs="Arial"/>
              </w:rPr>
              <w:t xml:space="preserve"> the existing establishment, operation or maintenance of a waste disposal site within the meaning of Part V of the Environmental Protection Act (PCB Waste Storage and the storage of hazardous liquid industrial waste, excluding the storage of wastes described in clauses </w:t>
            </w:r>
            <w:proofErr w:type="spellStart"/>
            <w:r>
              <w:rPr>
                <w:rFonts w:cs="Arial"/>
              </w:rPr>
              <w:t>p,q,r,s,t,u</w:t>
            </w:r>
            <w:proofErr w:type="spellEnd"/>
            <w:r>
              <w:rPr>
                <w:rFonts w:cs="Arial"/>
              </w:rPr>
              <w:t xml:space="preserve"> of the definition of hazardous waste (</w:t>
            </w:r>
            <w:proofErr w:type="spellStart"/>
            <w:r>
              <w:rPr>
                <w:rFonts w:cs="Arial"/>
              </w:rPr>
              <w:t>O.Reg</w:t>
            </w:r>
            <w:proofErr w:type="spellEnd"/>
            <w:r>
              <w:rPr>
                <w:rFonts w:cs="Arial"/>
              </w:rPr>
              <w:t xml:space="preserve"> 347)) is designated for the purposes of Section 58 of the Clean Water Act, and therefore requires a risk management plan where the activity is a significant drinking water threat. The risk management plan, at a minimum, will be based on contemporary standards, and include appropriate terms and conditions to ensure the activity ceases to be a significant drinking water threat.</w:t>
            </w:r>
          </w:p>
        </w:tc>
        <w:tc>
          <w:tcPr>
            <w:tcW w:w="1639" w:type="dxa"/>
            <w:noWrap/>
          </w:tcPr>
          <w:p w14:paraId="67014698" w14:textId="77777777" w:rsidR="00DD2684" w:rsidRDefault="00DD2684" w:rsidP="009F02EF">
            <w:pPr>
              <w:rPr>
                <w:rFonts w:cs="Arial"/>
              </w:rPr>
            </w:pPr>
            <w:r>
              <w:rPr>
                <w:rFonts w:cs="Arial"/>
              </w:rPr>
              <w:t>MON-6</w:t>
            </w:r>
          </w:p>
        </w:tc>
      </w:tr>
      <w:tr w:rsidR="007568F9" w:rsidRPr="002D67FD" w14:paraId="7274CF7F" w14:textId="77777777" w:rsidTr="00CD695B">
        <w:trPr>
          <w:trHeight w:val="2402"/>
        </w:trPr>
        <w:tc>
          <w:tcPr>
            <w:tcW w:w="1194" w:type="dxa"/>
            <w:hideMark/>
          </w:tcPr>
          <w:p w14:paraId="4BF07FFB" w14:textId="77777777" w:rsidR="007568F9" w:rsidRPr="002D67FD" w:rsidRDefault="007568F9" w:rsidP="009F02EF">
            <w:pPr>
              <w:rPr>
                <w:rFonts w:cs="Arial"/>
              </w:rPr>
            </w:pPr>
            <w:r w:rsidRPr="002D67FD">
              <w:rPr>
                <w:rFonts w:cs="Arial"/>
              </w:rPr>
              <w:lastRenderedPageBreak/>
              <w:t>WAST(b)-</w:t>
            </w:r>
            <w:r w:rsidR="00DD2684">
              <w:rPr>
                <w:rFonts w:cs="Arial"/>
              </w:rPr>
              <w:t>2</w:t>
            </w:r>
          </w:p>
        </w:tc>
        <w:tc>
          <w:tcPr>
            <w:tcW w:w="836" w:type="dxa"/>
            <w:hideMark/>
          </w:tcPr>
          <w:p w14:paraId="646AAF27" w14:textId="77777777" w:rsidR="007568F9" w:rsidRPr="002D67FD" w:rsidRDefault="0042013D" w:rsidP="009F02EF">
            <w:pPr>
              <w:rPr>
                <w:rFonts w:cs="Arial"/>
              </w:rPr>
            </w:pPr>
            <w:r>
              <w:rPr>
                <w:rFonts w:cs="Arial"/>
              </w:rPr>
              <w:t>PRO</w:t>
            </w:r>
          </w:p>
        </w:tc>
        <w:tc>
          <w:tcPr>
            <w:tcW w:w="828" w:type="dxa"/>
            <w:hideMark/>
          </w:tcPr>
          <w:p w14:paraId="6BCE4561" w14:textId="77777777" w:rsidR="007568F9" w:rsidRPr="002D67FD" w:rsidRDefault="007568F9" w:rsidP="009F02EF">
            <w:pPr>
              <w:rPr>
                <w:rFonts w:cs="Arial"/>
              </w:rPr>
            </w:pPr>
            <w:r w:rsidRPr="002D67FD">
              <w:rPr>
                <w:rFonts w:cs="Arial"/>
              </w:rPr>
              <w:t>MC</w:t>
            </w:r>
          </w:p>
        </w:tc>
        <w:tc>
          <w:tcPr>
            <w:tcW w:w="1525" w:type="dxa"/>
            <w:hideMark/>
          </w:tcPr>
          <w:p w14:paraId="63488EC0" w14:textId="77777777" w:rsidR="007568F9" w:rsidRPr="002D67FD" w:rsidRDefault="003D6E6A" w:rsidP="009F02EF">
            <w:pPr>
              <w:rPr>
                <w:rFonts w:cs="Arial"/>
              </w:rPr>
            </w:pPr>
            <w:r>
              <w:rPr>
                <w:rFonts w:cs="Arial"/>
              </w:rPr>
              <w:t>RMO</w:t>
            </w:r>
          </w:p>
        </w:tc>
        <w:tc>
          <w:tcPr>
            <w:tcW w:w="1072" w:type="dxa"/>
            <w:hideMark/>
          </w:tcPr>
          <w:p w14:paraId="719946F8" w14:textId="77777777" w:rsidR="007568F9" w:rsidRPr="002D67FD" w:rsidRDefault="003D6E6A" w:rsidP="009F02EF">
            <w:pPr>
              <w:rPr>
                <w:rFonts w:cs="Arial"/>
              </w:rPr>
            </w:pPr>
            <w:r>
              <w:rPr>
                <w:rFonts w:cs="Arial"/>
              </w:rPr>
              <w:t>F</w:t>
            </w:r>
          </w:p>
        </w:tc>
        <w:tc>
          <w:tcPr>
            <w:tcW w:w="5794" w:type="dxa"/>
            <w:hideMark/>
          </w:tcPr>
          <w:p w14:paraId="7CACAE54" w14:textId="50ABF9A9" w:rsidR="007568F9" w:rsidRPr="002D67FD" w:rsidRDefault="00C93DA5" w:rsidP="009F02EF">
            <w:pPr>
              <w:rPr>
                <w:rFonts w:cs="Arial"/>
              </w:rPr>
            </w:pPr>
            <w:r>
              <w:rPr>
                <w:rFonts w:cs="Arial"/>
              </w:rPr>
              <w:t xml:space="preserve">Where the Environmental Protection Act does not require an approval, the future establishment, operation or maintenance of a waste disposal site within the meaning of Part V of the Environmental Protection Act (PCB waste management system and the storage of hazardous liquid industrial waste, excluding the storage of wastes described in clauses </w:t>
            </w:r>
            <w:proofErr w:type="spellStart"/>
            <w:r>
              <w:rPr>
                <w:rFonts w:cs="Arial"/>
              </w:rPr>
              <w:t>p,q,r,s,t</w:t>
            </w:r>
            <w:proofErr w:type="spellEnd"/>
            <w:r>
              <w:rPr>
                <w:rFonts w:cs="Arial"/>
              </w:rPr>
              <w:t xml:space="preserve"> ,u of the definition of hazardous waste (</w:t>
            </w:r>
            <w:proofErr w:type="spellStart"/>
            <w:r>
              <w:rPr>
                <w:rFonts w:cs="Arial"/>
              </w:rPr>
              <w:t>O.Reg</w:t>
            </w:r>
            <w:proofErr w:type="spellEnd"/>
            <w:r>
              <w:rPr>
                <w:rFonts w:cs="Arial"/>
              </w:rPr>
              <w:t xml:space="preserve"> 347)) is designated for the purpose of Section 57 of the Clean Water Act, and is therefore prohibited where the activity would be a significant drinking water threat.</w:t>
            </w:r>
          </w:p>
        </w:tc>
        <w:tc>
          <w:tcPr>
            <w:tcW w:w="1639" w:type="dxa"/>
            <w:noWrap/>
            <w:hideMark/>
          </w:tcPr>
          <w:p w14:paraId="07A8D15F" w14:textId="77777777" w:rsidR="007568F9" w:rsidRPr="002D67FD" w:rsidRDefault="00E04169" w:rsidP="009F02EF">
            <w:pPr>
              <w:rPr>
                <w:rFonts w:cs="Arial"/>
              </w:rPr>
            </w:pPr>
            <w:r>
              <w:rPr>
                <w:rFonts w:cs="Arial"/>
              </w:rPr>
              <w:t>MON-6</w:t>
            </w:r>
          </w:p>
        </w:tc>
      </w:tr>
      <w:tr w:rsidR="00684429" w:rsidRPr="002D67FD" w14:paraId="4FCC243D" w14:textId="77777777" w:rsidTr="00CD695B">
        <w:trPr>
          <w:trHeight w:val="2402"/>
        </w:trPr>
        <w:tc>
          <w:tcPr>
            <w:tcW w:w="1194" w:type="dxa"/>
          </w:tcPr>
          <w:p w14:paraId="06493EDD" w14:textId="77777777" w:rsidR="00684429" w:rsidRPr="002D67FD" w:rsidRDefault="00684429" w:rsidP="009F02EF">
            <w:pPr>
              <w:rPr>
                <w:rFonts w:cs="Arial"/>
              </w:rPr>
            </w:pPr>
            <w:r>
              <w:rPr>
                <w:rFonts w:cs="Arial"/>
              </w:rPr>
              <w:t>WAST(b)-3</w:t>
            </w:r>
          </w:p>
        </w:tc>
        <w:tc>
          <w:tcPr>
            <w:tcW w:w="836" w:type="dxa"/>
          </w:tcPr>
          <w:p w14:paraId="42FD6459" w14:textId="77777777" w:rsidR="00684429" w:rsidRDefault="00684429" w:rsidP="009F02EF">
            <w:pPr>
              <w:rPr>
                <w:rFonts w:cs="Arial"/>
              </w:rPr>
            </w:pPr>
            <w:r>
              <w:rPr>
                <w:rFonts w:cs="Arial"/>
              </w:rPr>
              <w:t>PI</w:t>
            </w:r>
          </w:p>
        </w:tc>
        <w:tc>
          <w:tcPr>
            <w:tcW w:w="828" w:type="dxa"/>
          </w:tcPr>
          <w:p w14:paraId="0DFF8FCA" w14:textId="77777777" w:rsidR="00684429" w:rsidRPr="002D67FD" w:rsidRDefault="00684429" w:rsidP="009F02EF">
            <w:pPr>
              <w:rPr>
                <w:rFonts w:cs="Arial"/>
              </w:rPr>
            </w:pPr>
            <w:r>
              <w:rPr>
                <w:rFonts w:cs="Arial"/>
              </w:rPr>
              <w:t>MC</w:t>
            </w:r>
          </w:p>
        </w:tc>
        <w:tc>
          <w:tcPr>
            <w:tcW w:w="1525" w:type="dxa"/>
          </w:tcPr>
          <w:p w14:paraId="203BE99D" w14:textId="69DF2A99" w:rsidR="00684429" w:rsidRDefault="00684429" w:rsidP="009F02EF">
            <w:pPr>
              <w:rPr>
                <w:rFonts w:cs="Arial"/>
              </w:rPr>
            </w:pPr>
            <w:r>
              <w:rPr>
                <w:rFonts w:cs="Arial"/>
              </w:rPr>
              <w:t>MOE</w:t>
            </w:r>
          </w:p>
        </w:tc>
        <w:tc>
          <w:tcPr>
            <w:tcW w:w="1072" w:type="dxa"/>
          </w:tcPr>
          <w:p w14:paraId="357DEC79" w14:textId="77777777" w:rsidR="00684429" w:rsidRPr="002D67FD" w:rsidDel="00F34C6B" w:rsidRDefault="00684429" w:rsidP="009F02EF">
            <w:pPr>
              <w:rPr>
                <w:rFonts w:cs="Arial"/>
              </w:rPr>
            </w:pPr>
            <w:r>
              <w:rPr>
                <w:rFonts w:cs="Arial"/>
              </w:rPr>
              <w:t>E</w:t>
            </w:r>
          </w:p>
        </w:tc>
        <w:tc>
          <w:tcPr>
            <w:tcW w:w="5794" w:type="dxa"/>
          </w:tcPr>
          <w:p w14:paraId="3AE5BFE4" w14:textId="31722A17" w:rsidR="00684429" w:rsidRPr="00E04169" w:rsidRDefault="00684429" w:rsidP="009F02EF">
            <w:pPr>
              <w:rPr>
                <w:rFonts w:cs="Arial"/>
              </w:rPr>
            </w:pPr>
            <w:r>
              <w:rPr>
                <w:rFonts w:cs="Arial"/>
              </w:rPr>
              <w:t xml:space="preserve">Where the existing establishment, </w:t>
            </w:r>
            <w:proofErr w:type="gramStart"/>
            <w:r>
              <w:rPr>
                <w:rFonts w:cs="Arial"/>
              </w:rPr>
              <w:t>operation</w:t>
            </w:r>
            <w:proofErr w:type="gramEnd"/>
            <w:r>
              <w:rPr>
                <w:rFonts w:cs="Arial"/>
              </w:rPr>
              <w:t xml:space="preserve"> or maintenance of a waste disposal site within the meaning of Part V of the Environmental Protection Act is a significant drinking water threat, the MOE shall ensure the Environmental Compliance Approval that governs the establishment, operation or maintenance of a waste disposal site includes appropriate terms and conditions to ensure the activity ceases to be a significant drinking water threat.</w:t>
            </w:r>
          </w:p>
        </w:tc>
        <w:tc>
          <w:tcPr>
            <w:tcW w:w="1639" w:type="dxa"/>
            <w:noWrap/>
          </w:tcPr>
          <w:p w14:paraId="1AFF50D1" w14:textId="77777777" w:rsidR="00684429" w:rsidRDefault="00684429" w:rsidP="009F02EF">
            <w:pPr>
              <w:rPr>
                <w:rFonts w:cs="Arial"/>
              </w:rPr>
            </w:pPr>
            <w:r>
              <w:rPr>
                <w:rFonts w:cs="Arial"/>
              </w:rPr>
              <w:t>MON-2</w:t>
            </w:r>
          </w:p>
        </w:tc>
      </w:tr>
      <w:tr w:rsidR="007568F9" w:rsidRPr="002D67FD" w14:paraId="1E5D8CE9" w14:textId="77777777" w:rsidTr="00890C8F">
        <w:trPr>
          <w:trHeight w:val="1340"/>
        </w:trPr>
        <w:tc>
          <w:tcPr>
            <w:tcW w:w="1194" w:type="dxa"/>
            <w:hideMark/>
          </w:tcPr>
          <w:p w14:paraId="6597087B" w14:textId="77777777" w:rsidR="007568F9" w:rsidRPr="002D67FD" w:rsidRDefault="00AF5DB3" w:rsidP="009F02EF">
            <w:pPr>
              <w:rPr>
                <w:rFonts w:cs="Arial"/>
              </w:rPr>
            </w:pPr>
            <w:r>
              <w:rPr>
                <w:rFonts w:cs="Arial"/>
              </w:rPr>
              <w:lastRenderedPageBreak/>
              <w:t>WAST(b)-4</w:t>
            </w:r>
          </w:p>
        </w:tc>
        <w:tc>
          <w:tcPr>
            <w:tcW w:w="836" w:type="dxa"/>
            <w:hideMark/>
          </w:tcPr>
          <w:p w14:paraId="6E2D4C18" w14:textId="77777777" w:rsidR="007568F9" w:rsidRPr="002D67FD" w:rsidRDefault="007568F9" w:rsidP="009F02EF">
            <w:pPr>
              <w:rPr>
                <w:rFonts w:cs="Arial"/>
              </w:rPr>
            </w:pPr>
            <w:r w:rsidRPr="002D67FD">
              <w:rPr>
                <w:rFonts w:cs="Arial"/>
              </w:rPr>
              <w:t>PI</w:t>
            </w:r>
          </w:p>
        </w:tc>
        <w:tc>
          <w:tcPr>
            <w:tcW w:w="828" w:type="dxa"/>
            <w:hideMark/>
          </w:tcPr>
          <w:p w14:paraId="5ACD26C2" w14:textId="77777777" w:rsidR="007568F9" w:rsidRPr="002D67FD" w:rsidRDefault="007568F9" w:rsidP="009F02EF">
            <w:pPr>
              <w:rPr>
                <w:rFonts w:cs="Arial"/>
              </w:rPr>
            </w:pPr>
            <w:r w:rsidRPr="002D67FD">
              <w:rPr>
                <w:rFonts w:cs="Arial"/>
              </w:rPr>
              <w:t>MC</w:t>
            </w:r>
          </w:p>
        </w:tc>
        <w:tc>
          <w:tcPr>
            <w:tcW w:w="1525" w:type="dxa"/>
            <w:hideMark/>
          </w:tcPr>
          <w:p w14:paraId="0B54CC01" w14:textId="03C58D86" w:rsidR="007568F9" w:rsidRPr="002D67FD" w:rsidRDefault="007568F9" w:rsidP="009F02EF">
            <w:pPr>
              <w:rPr>
                <w:rFonts w:cs="Arial"/>
              </w:rPr>
            </w:pPr>
            <w:r w:rsidRPr="002D67FD">
              <w:rPr>
                <w:rFonts w:cs="Arial"/>
              </w:rPr>
              <w:t>MOE</w:t>
            </w:r>
          </w:p>
        </w:tc>
        <w:tc>
          <w:tcPr>
            <w:tcW w:w="1072" w:type="dxa"/>
            <w:hideMark/>
          </w:tcPr>
          <w:p w14:paraId="4F22E893" w14:textId="77777777" w:rsidR="007568F9" w:rsidRPr="002D67FD" w:rsidRDefault="003D6E6A" w:rsidP="009F02EF">
            <w:pPr>
              <w:rPr>
                <w:rFonts w:cs="Arial"/>
              </w:rPr>
            </w:pPr>
            <w:r>
              <w:rPr>
                <w:rFonts w:cs="Arial"/>
              </w:rPr>
              <w:t>F</w:t>
            </w:r>
          </w:p>
        </w:tc>
        <w:tc>
          <w:tcPr>
            <w:tcW w:w="5794" w:type="dxa"/>
            <w:hideMark/>
          </w:tcPr>
          <w:p w14:paraId="094141AC" w14:textId="70959784" w:rsidR="007568F9" w:rsidRPr="002D67FD" w:rsidRDefault="00807462" w:rsidP="009F02EF">
            <w:pPr>
              <w:rPr>
                <w:rFonts w:cs="Arial"/>
              </w:rPr>
            </w:pPr>
            <w:r>
              <w:rPr>
                <w:rFonts w:cs="Arial"/>
              </w:rPr>
              <w:t>T</w:t>
            </w:r>
            <w:r w:rsidR="0016377F">
              <w:rPr>
                <w:rFonts w:cs="Arial"/>
              </w:rPr>
              <w:t xml:space="preserve">he </w:t>
            </w:r>
            <w:r w:rsidR="003D6E6A" w:rsidRPr="003D6E6A">
              <w:rPr>
                <w:rFonts w:cs="Arial"/>
              </w:rPr>
              <w:t xml:space="preserve">future establishment, </w:t>
            </w:r>
            <w:proofErr w:type="gramStart"/>
            <w:r w:rsidR="003D6E6A" w:rsidRPr="003D6E6A">
              <w:rPr>
                <w:rFonts w:cs="Arial"/>
              </w:rPr>
              <w:t>operation</w:t>
            </w:r>
            <w:proofErr w:type="gramEnd"/>
            <w:r w:rsidR="003D6E6A" w:rsidRPr="003D6E6A">
              <w:rPr>
                <w:rFonts w:cs="Arial"/>
              </w:rPr>
              <w:t xml:space="preserve"> or maintenance of a waste disposal site within the meaning of Part V of the Environmental Protection Act </w:t>
            </w:r>
            <w:r>
              <w:rPr>
                <w:rFonts w:cs="Arial"/>
              </w:rPr>
              <w:t>is prohibited where the activity would be a significant drinking water threat.</w:t>
            </w:r>
          </w:p>
        </w:tc>
        <w:tc>
          <w:tcPr>
            <w:tcW w:w="1639" w:type="dxa"/>
            <w:noWrap/>
            <w:hideMark/>
          </w:tcPr>
          <w:p w14:paraId="27811709" w14:textId="5E71E578" w:rsidR="007568F9" w:rsidRPr="002D67FD" w:rsidRDefault="007568F9" w:rsidP="009F02EF">
            <w:pPr>
              <w:rPr>
                <w:rFonts w:cs="Arial"/>
              </w:rPr>
            </w:pPr>
            <w:r w:rsidRPr="002D67FD">
              <w:rPr>
                <w:rFonts w:cs="Arial"/>
              </w:rPr>
              <w:t>MON-</w:t>
            </w:r>
            <w:r w:rsidR="004D3811">
              <w:rPr>
                <w:rFonts w:cs="Arial"/>
              </w:rPr>
              <w:t>2</w:t>
            </w:r>
          </w:p>
        </w:tc>
      </w:tr>
      <w:tr w:rsidR="007568F9" w:rsidRPr="002D67FD" w14:paraId="3CB66745" w14:textId="77777777" w:rsidTr="00CD695B">
        <w:trPr>
          <w:trHeight w:val="962"/>
        </w:trPr>
        <w:tc>
          <w:tcPr>
            <w:tcW w:w="1194" w:type="dxa"/>
            <w:hideMark/>
          </w:tcPr>
          <w:p w14:paraId="05F39BEB" w14:textId="77777777" w:rsidR="007568F9" w:rsidRPr="002D67FD" w:rsidRDefault="007568F9" w:rsidP="009F02EF">
            <w:pPr>
              <w:rPr>
                <w:rFonts w:cs="Arial"/>
              </w:rPr>
            </w:pPr>
            <w:r w:rsidRPr="002D67FD">
              <w:rPr>
                <w:rFonts w:cs="Arial"/>
              </w:rPr>
              <w:t>WAST(b)-</w:t>
            </w:r>
            <w:r w:rsidR="00CB35BD">
              <w:rPr>
                <w:rFonts w:cs="Arial"/>
              </w:rPr>
              <w:t>5</w:t>
            </w:r>
          </w:p>
        </w:tc>
        <w:tc>
          <w:tcPr>
            <w:tcW w:w="836" w:type="dxa"/>
            <w:hideMark/>
          </w:tcPr>
          <w:p w14:paraId="6DB12E9B" w14:textId="77777777" w:rsidR="007568F9" w:rsidRPr="002D67FD" w:rsidRDefault="003D6E6A" w:rsidP="009F02EF">
            <w:pPr>
              <w:rPr>
                <w:rFonts w:cs="Arial"/>
              </w:rPr>
            </w:pPr>
            <w:proofErr w:type="spellStart"/>
            <w:r>
              <w:rPr>
                <w:rFonts w:cs="Arial"/>
              </w:rPr>
              <w:t>Oth</w:t>
            </w:r>
            <w:proofErr w:type="spellEnd"/>
            <w:r>
              <w:rPr>
                <w:rFonts w:cs="Arial"/>
              </w:rPr>
              <w:t xml:space="preserve"> </w:t>
            </w:r>
          </w:p>
        </w:tc>
        <w:tc>
          <w:tcPr>
            <w:tcW w:w="828" w:type="dxa"/>
            <w:hideMark/>
          </w:tcPr>
          <w:p w14:paraId="4155DEE7" w14:textId="77777777" w:rsidR="007568F9" w:rsidRPr="002D67FD" w:rsidRDefault="007568F9" w:rsidP="009F02EF">
            <w:pPr>
              <w:rPr>
                <w:rFonts w:cs="Arial"/>
              </w:rPr>
            </w:pPr>
            <w:r w:rsidRPr="002D67FD">
              <w:rPr>
                <w:rFonts w:cs="Arial"/>
              </w:rPr>
              <w:t>MC</w:t>
            </w:r>
          </w:p>
        </w:tc>
        <w:tc>
          <w:tcPr>
            <w:tcW w:w="1525" w:type="dxa"/>
            <w:hideMark/>
          </w:tcPr>
          <w:p w14:paraId="165521A8" w14:textId="77777777" w:rsidR="007568F9" w:rsidRPr="002D67FD" w:rsidRDefault="0042013D" w:rsidP="009F02EF">
            <w:pPr>
              <w:rPr>
                <w:rFonts w:cs="Arial"/>
              </w:rPr>
            </w:pPr>
            <w:r>
              <w:rPr>
                <w:rFonts w:cs="Arial"/>
              </w:rPr>
              <w:t>MUN</w:t>
            </w:r>
          </w:p>
        </w:tc>
        <w:tc>
          <w:tcPr>
            <w:tcW w:w="1072" w:type="dxa"/>
            <w:hideMark/>
          </w:tcPr>
          <w:p w14:paraId="5AF8E66C" w14:textId="77777777" w:rsidR="007568F9" w:rsidRPr="002D67FD" w:rsidRDefault="003D6E6A" w:rsidP="009F02EF">
            <w:pPr>
              <w:rPr>
                <w:rFonts w:cs="Arial"/>
              </w:rPr>
            </w:pPr>
            <w:r>
              <w:rPr>
                <w:rFonts w:cs="Arial"/>
              </w:rPr>
              <w:t>E</w:t>
            </w:r>
            <w:r w:rsidR="00A50BFA">
              <w:rPr>
                <w:rFonts w:cs="Arial"/>
              </w:rPr>
              <w:t>/F</w:t>
            </w:r>
          </w:p>
        </w:tc>
        <w:tc>
          <w:tcPr>
            <w:tcW w:w="5794" w:type="dxa"/>
            <w:hideMark/>
          </w:tcPr>
          <w:p w14:paraId="19ACA683" w14:textId="77777777" w:rsidR="007568F9" w:rsidRPr="002D67FD" w:rsidRDefault="003D6E6A" w:rsidP="009F02EF">
            <w:pPr>
              <w:rPr>
                <w:rFonts w:cs="Arial"/>
              </w:rPr>
            </w:pPr>
            <w:r w:rsidRPr="003D6E6A">
              <w:rPr>
                <w:rFonts w:cs="Arial"/>
              </w:rPr>
              <w:t>Municipalities responsible for waste management are required to consider ways in which additional opportunities for hous</w:t>
            </w:r>
            <w:r>
              <w:rPr>
                <w:rFonts w:cs="Arial"/>
              </w:rPr>
              <w:t>e</w:t>
            </w:r>
            <w:r w:rsidRPr="003D6E6A">
              <w:rPr>
                <w:rFonts w:cs="Arial"/>
              </w:rPr>
              <w:t>hold hazardous waste disposal can be provided to those handling and storing pesticides, organic solvents</w:t>
            </w:r>
            <w:r w:rsidR="00A50BFA">
              <w:rPr>
                <w:rFonts w:cs="Arial"/>
              </w:rPr>
              <w:t>,</w:t>
            </w:r>
            <w:r w:rsidRPr="003D6E6A">
              <w:rPr>
                <w:rFonts w:cs="Arial"/>
              </w:rPr>
              <w:t xml:space="preserve"> and DNAPLs to ensure they are </w:t>
            </w:r>
            <w:r w:rsidR="00A50BFA">
              <w:rPr>
                <w:rFonts w:cs="Arial"/>
              </w:rPr>
              <w:t xml:space="preserve">properly </w:t>
            </w:r>
            <w:r w:rsidRPr="003D6E6A">
              <w:rPr>
                <w:rFonts w:cs="Arial"/>
              </w:rPr>
              <w:t xml:space="preserve">removed from vulnerable areas where </w:t>
            </w:r>
            <w:r w:rsidR="00A50BFA">
              <w:rPr>
                <w:rFonts w:cs="Arial"/>
              </w:rPr>
              <w:t>the activity</w:t>
            </w:r>
            <w:r w:rsidR="00A50BFA" w:rsidRPr="003D6E6A">
              <w:rPr>
                <w:rFonts w:cs="Arial"/>
              </w:rPr>
              <w:t xml:space="preserve"> </w:t>
            </w:r>
            <w:r w:rsidRPr="003D6E6A">
              <w:rPr>
                <w:rFonts w:cs="Arial"/>
              </w:rPr>
              <w:t>is or would be a significant drinking water threat.</w:t>
            </w:r>
          </w:p>
        </w:tc>
        <w:tc>
          <w:tcPr>
            <w:tcW w:w="1639" w:type="dxa"/>
            <w:noWrap/>
            <w:hideMark/>
          </w:tcPr>
          <w:p w14:paraId="0F7CAAF0" w14:textId="77777777" w:rsidR="007568F9" w:rsidRPr="002D67FD" w:rsidRDefault="007568F9" w:rsidP="009F02EF">
            <w:pPr>
              <w:rPr>
                <w:rFonts w:cs="Arial"/>
              </w:rPr>
            </w:pPr>
            <w:r w:rsidRPr="002D67FD">
              <w:rPr>
                <w:rFonts w:cs="Arial"/>
              </w:rPr>
              <w:t>MON-1</w:t>
            </w:r>
          </w:p>
        </w:tc>
      </w:tr>
    </w:tbl>
    <w:p w14:paraId="25499C53" w14:textId="06D05C8B" w:rsidR="009E2979" w:rsidRPr="003E5B87" w:rsidRDefault="00DF4E7E" w:rsidP="003E5B87">
      <w:pPr>
        <w:rPr>
          <w:rFonts w:ascii="Arial" w:hAnsi="Arial"/>
        </w:rPr>
        <w:sectPr w:rsidR="009E2979" w:rsidRPr="003E5B87" w:rsidSect="00200A9E">
          <w:pgSz w:w="15840" w:h="12240" w:orient="landscape"/>
          <w:pgMar w:top="1440" w:right="1728" w:bottom="1440" w:left="1440" w:header="720" w:footer="720" w:gutter="0"/>
          <w:cols w:space="720"/>
          <w:docGrid w:linePitch="360"/>
        </w:sectPr>
      </w:pPr>
      <w:bookmarkStart w:id="273" w:name="_Toc305579990"/>
      <w:r>
        <w:rPr>
          <w:rFonts w:cs="Arial"/>
        </w:rPr>
        <w:t xml:space="preserve">Note for the </w:t>
      </w:r>
      <w:r w:rsidR="009F52B8">
        <w:rPr>
          <w:rFonts w:cs="Arial"/>
        </w:rPr>
        <w:t>t</w:t>
      </w:r>
      <w:r>
        <w:rPr>
          <w:rFonts w:cs="Arial"/>
        </w:rPr>
        <w:t xml:space="preserve">able above: </w:t>
      </w:r>
      <w:r w:rsidR="00FA67CE" w:rsidRPr="002D67FD">
        <w:rPr>
          <w:rFonts w:cs="Arial"/>
        </w:rPr>
        <w:t>The following policies also apply: LUP-1, EDU-</w:t>
      </w:r>
      <w:r w:rsidR="00FA67CE">
        <w:rPr>
          <w:rFonts w:cs="Arial"/>
        </w:rPr>
        <w:t>7</w:t>
      </w:r>
      <w:r w:rsidR="00FA67CE" w:rsidRPr="002D67FD">
        <w:rPr>
          <w:rFonts w:cs="Arial"/>
        </w:rPr>
        <w:t>,</w:t>
      </w:r>
      <w:r w:rsidR="00FA67CE">
        <w:rPr>
          <w:rFonts w:cs="Arial"/>
        </w:rPr>
        <w:t xml:space="preserve"> EDU-12,</w:t>
      </w:r>
      <w:r w:rsidR="00FA67CE" w:rsidRPr="002D67FD">
        <w:rPr>
          <w:rFonts w:cs="Arial"/>
        </w:rPr>
        <w:t xml:space="preserve"> INCENT-1, INCENT-2</w:t>
      </w:r>
      <w:r w:rsidR="00FA67CE">
        <w:rPr>
          <w:rFonts w:cs="Arial"/>
        </w:rPr>
        <w:t>.</w:t>
      </w:r>
    </w:p>
    <w:p w14:paraId="13FED8EC" w14:textId="77777777" w:rsidR="003B68D2" w:rsidRDefault="003B68D2" w:rsidP="00E41B1F">
      <w:pPr>
        <w:pStyle w:val="Heading3"/>
      </w:pPr>
      <w:bookmarkStart w:id="274" w:name="_Toc58839876"/>
      <w:bookmarkStart w:id="275" w:name="_Toc80278394"/>
      <w:r w:rsidRPr="00126044">
        <w:lastRenderedPageBreak/>
        <w:t xml:space="preserve">Threat #1(c): </w:t>
      </w:r>
      <w:r>
        <w:t>M</w:t>
      </w:r>
      <w:r w:rsidRPr="00126044">
        <w:t>ine tailings</w:t>
      </w:r>
      <w:bookmarkEnd w:id="273"/>
      <w:bookmarkEnd w:id="274"/>
      <w:bookmarkEnd w:id="275"/>
    </w:p>
    <w:p w14:paraId="32D49520" w14:textId="77777777" w:rsidR="003B68D2" w:rsidRPr="003B68D2" w:rsidRDefault="003B68D2" w:rsidP="009F02EF">
      <w:pPr>
        <w:spacing w:before="0"/>
        <w:rPr>
          <w:rFonts w:cs="Arial"/>
          <w:b/>
          <w:u w:val="single"/>
        </w:rPr>
      </w:pPr>
      <w:r w:rsidRPr="003B68D2">
        <w:rPr>
          <w:rFonts w:cs="Arial"/>
        </w:rPr>
        <w:t>Mining operations relate to the removal of all metallic minerals and twenty (20) non</w:t>
      </w:r>
      <w:r w:rsidRPr="003B68D2">
        <w:rPr>
          <w:rFonts w:ascii="Cambria Math" w:hAnsi="Cambria Math" w:cs="Arial"/>
        </w:rPr>
        <w:t>‐</w:t>
      </w:r>
      <w:r w:rsidRPr="003B68D2">
        <w:rPr>
          <w:rFonts w:cs="Arial"/>
        </w:rPr>
        <w:t xml:space="preserve">metallic minerals from the ground in accordance with the </w:t>
      </w:r>
      <w:r w:rsidRPr="003B68D2">
        <w:rPr>
          <w:rFonts w:cs="Arial"/>
          <w:iCs/>
        </w:rPr>
        <w:t>Mining Act</w:t>
      </w:r>
      <w:r w:rsidRPr="003B68D2">
        <w:rPr>
          <w:rFonts w:cs="Arial"/>
        </w:rPr>
        <w:t xml:space="preserve">. Examples of metallic minerals include gold, </w:t>
      </w:r>
      <w:proofErr w:type="gramStart"/>
      <w:r w:rsidRPr="003B68D2">
        <w:rPr>
          <w:rFonts w:cs="Arial"/>
        </w:rPr>
        <w:t>silver</w:t>
      </w:r>
      <w:proofErr w:type="gramEnd"/>
      <w:r w:rsidRPr="003B68D2">
        <w:rPr>
          <w:rFonts w:cs="Arial"/>
        </w:rPr>
        <w:t xml:space="preserve"> and copper. Non</w:t>
      </w:r>
      <w:r w:rsidRPr="003B68D2">
        <w:rPr>
          <w:rFonts w:ascii="Cambria Math" w:hAnsi="Cambria Math" w:cs="Arial"/>
        </w:rPr>
        <w:t>‐</w:t>
      </w:r>
      <w:r w:rsidRPr="003B68D2">
        <w:rPr>
          <w:rFonts w:cs="Arial"/>
        </w:rPr>
        <w:t xml:space="preserve">metallic minerals include graphite, mica, </w:t>
      </w:r>
      <w:proofErr w:type="gramStart"/>
      <w:r w:rsidRPr="003B68D2">
        <w:rPr>
          <w:rFonts w:cs="Arial"/>
        </w:rPr>
        <w:t>wollastonite</w:t>
      </w:r>
      <w:proofErr w:type="gramEnd"/>
      <w:r w:rsidRPr="003B68D2">
        <w:rPr>
          <w:rFonts w:cs="Arial"/>
        </w:rPr>
        <w:t xml:space="preserve"> and phosphate rock. Mining operations do not include aggregate operations that require approval under the </w:t>
      </w:r>
      <w:r w:rsidRPr="003B68D2">
        <w:rPr>
          <w:rFonts w:cs="Arial"/>
          <w:iCs/>
        </w:rPr>
        <w:t>Aggregate Resources Act</w:t>
      </w:r>
      <w:r w:rsidRPr="003B68D2">
        <w:rPr>
          <w:rFonts w:cs="Arial"/>
        </w:rPr>
        <w:t xml:space="preserve">. Examples of aggregate include sand, gravel, </w:t>
      </w:r>
      <w:proofErr w:type="gramStart"/>
      <w:r w:rsidRPr="003B68D2">
        <w:rPr>
          <w:rFonts w:cs="Arial"/>
        </w:rPr>
        <w:t>limestone</w:t>
      </w:r>
      <w:proofErr w:type="gramEnd"/>
      <w:r w:rsidRPr="003B68D2">
        <w:rPr>
          <w:rFonts w:cs="Arial"/>
        </w:rPr>
        <w:t xml:space="preserve"> and granite.</w:t>
      </w:r>
    </w:p>
    <w:p w14:paraId="2069B9BA" w14:textId="77777777" w:rsidR="003B68D2" w:rsidRPr="003B68D2" w:rsidRDefault="003B68D2" w:rsidP="009F02EF">
      <w:pPr>
        <w:spacing w:before="0"/>
        <w:rPr>
          <w:rFonts w:cs="Arial"/>
        </w:rPr>
      </w:pPr>
      <w:r w:rsidRPr="003B68D2">
        <w:rPr>
          <w:rFonts w:cs="Arial"/>
        </w:rPr>
        <w:t xml:space="preserve">Tailings are the waste materials left over after processing to extract the mineral of interest. They are typically made up of waste ground rock, spent processing water and reagents. Some tailings are reactive and produce acid after they are deposited. Tailings are transported to the impoundment area as a slurry (water/waste mixture) and excess water is decanted to the environment. Reactive tailings can </w:t>
      </w:r>
      <w:r w:rsidR="00AB0831" w:rsidRPr="003B68D2">
        <w:rPr>
          <w:rFonts w:cs="Arial"/>
        </w:rPr>
        <w:t>solubilise</w:t>
      </w:r>
      <w:r w:rsidRPr="003B68D2">
        <w:rPr>
          <w:rFonts w:cs="Arial"/>
        </w:rPr>
        <w:t xml:space="preserve"> metals of concern to drinking water. The most common types of storage facilities are pits and surface impoundment structures.</w:t>
      </w:r>
    </w:p>
    <w:p w14:paraId="1306EAE4" w14:textId="27FF80C4" w:rsidR="003B68D2" w:rsidRDefault="003B68D2" w:rsidP="009F02EF">
      <w:pPr>
        <w:spacing w:before="0"/>
        <w:rPr>
          <w:rFonts w:cs="Arial"/>
          <w:lang w:val="en-US"/>
        </w:rPr>
      </w:pPr>
      <w:r w:rsidRPr="003B68D2">
        <w:rPr>
          <w:rFonts w:cs="Arial"/>
        </w:rPr>
        <w:t xml:space="preserve">The </w:t>
      </w:r>
      <w:r w:rsidRPr="003B68D2">
        <w:rPr>
          <w:rFonts w:cs="Arial"/>
          <w:lang w:val="en-US"/>
        </w:rPr>
        <w:t xml:space="preserve">circumstances determining whether an activity is a significant drinking water threat </w:t>
      </w:r>
      <w:r w:rsidRPr="003B68D2">
        <w:rPr>
          <w:rFonts w:cs="Arial"/>
        </w:rPr>
        <w:t xml:space="preserve">relate specifically to the storage of tailings from mining operations and whether the tailings are stored in a pit or surface impoundment structure. </w:t>
      </w:r>
      <w:r w:rsidRPr="003B68D2">
        <w:rPr>
          <w:rFonts w:cs="Arial"/>
          <w:lang w:val="en-US"/>
        </w:rPr>
        <w:t>The combination of vulnerable area, vulnerability score and circumstances that typically result in a significant threat a</w:t>
      </w:r>
      <w:r w:rsidR="002453E5">
        <w:rPr>
          <w:rFonts w:cs="Arial"/>
          <w:lang w:val="en-US"/>
        </w:rPr>
        <w:t>re provided in the table below.</w:t>
      </w:r>
    </w:p>
    <w:p w14:paraId="0FFBA065" w14:textId="4D8B8269" w:rsidR="00FA67CE" w:rsidRPr="003B68D2" w:rsidRDefault="00FA67CE" w:rsidP="004E540D">
      <w:pPr>
        <w:pStyle w:val="Caption"/>
      </w:pPr>
      <w:r>
        <w:t>Vulnerability Score Needed to be a Significant Threat</w:t>
      </w:r>
    </w:p>
    <w:tbl>
      <w:tblPr>
        <w:tblW w:w="9377" w:type="dxa"/>
        <w:tblInd w:w="91" w:type="dxa"/>
        <w:tblLook w:val="04A0" w:firstRow="1" w:lastRow="0" w:firstColumn="1" w:lastColumn="0" w:noHBand="0" w:noVBand="1"/>
      </w:tblPr>
      <w:tblGrid>
        <w:gridCol w:w="3797"/>
        <w:gridCol w:w="3330"/>
        <w:gridCol w:w="2250"/>
      </w:tblGrid>
      <w:tr w:rsidR="003B68D2" w:rsidRPr="003B68D2" w14:paraId="18F3593E" w14:textId="77777777" w:rsidTr="00900E53">
        <w:trPr>
          <w:trHeight w:val="300"/>
        </w:trPr>
        <w:tc>
          <w:tcPr>
            <w:tcW w:w="3797" w:type="dxa"/>
            <w:tcBorders>
              <w:top w:val="nil"/>
              <w:left w:val="single" w:sz="4" w:space="0" w:color="auto"/>
              <w:bottom w:val="single" w:sz="4" w:space="0" w:color="000000"/>
              <w:right w:val="single" w:sz="4" w:space="0" w:color="auto"/>
            </w:tcBorders>
            <w:shd w:val="clear" w:color="auto" w:fill="006600"/>
            <w:vAlign w:val="center"/>
            <w:hideMark/>
          </w:tcPr>
          <w:p w14:paraId="711A321E" w14:textId="77777777" w:rsidR="003B68D2" w:rsidRPr="003E5B87" w:rsidRDefault="003B68D2"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Storage Location of Tailings</w:t>
            </w:r>
          </w:p>
        </w:tc>
        <w:tc>
          <w:tcPr>
            <w:tcW w:w="3330" w:type="dxa"/>
            <w:tcBorders>
              <w:top w:val="nil"/>
              <w:left w:val="nil"/>
              <w:bottom w:val="nil"/>
              <w:right w:val="single" w:sz="4" w:space="0" w:color="auto"/>
            </w:tcBorders>
            <w:shd w:val="clear" w:color="auto" w:fill="006600"/>
            <w:noWrap/>
            <w:vAlign w:val="center"/>
            <w:hideMark/>
          </w:tcPr>
          <w:p w14:paraId="7A10E7C7" w14:textId="77777777" w:rsidR="00FA67CE" w:rsidRDefault="00FA67CE"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Vulnerability Score: </w:t>
            </w:r>
          </w:p>
          <w:p w14:paraId="1501A715" w14:textId="77119F15" w:rsidR="003B68D2" w:rsidRPr="003E5B87" w:rsidRDefault="003B68D2"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WHPA</w:t>
            </w:r>
          </w:p>
        </w:tc>
        <w:tc>
          <w:tcPr>
            <w:tcW w:w="2250" w:type="dxa"/>
            <w:tcBorders>
              <w:top w:val="nil"/>
              <w:left w:val="nil"/>
              <w:bottom w:val="nil"/>
              <w:right w:val="single" w:sz="4" w:space="0" w:color="auto"/>
            </w:tcBorders>
            <w:shd w:val="clear" w:color="auto" w:fill="006600"/>
            <w:noWrap/>
            <w:vAlign w:val="center"/>
            <w:hideMark/>
          </w:tcPr>
          <w:p w14:paraId="44C758D8" w14:textId="77777777" w:rsidR="00FA67CE" w:rsidRDefault="00FA67CE"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Vulnerability Score: </w:t>
            </w:r>
          </w:p>
          <w:p w14:paraId="7B737F9B" w14:textId="118C0C7A" w:rsidR="003B68D2" w:rsidRPr="003E5B87" w:rsidRDefault="003B68D2"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 xml:space="preserve">IPZ / WHPA- E </w:t>
            </w:r>
          </w:p>
        </w:tc>
      </w:tr>
      <w:tr w:rsidR="003B68D2" w:rsidRPr="003B68D2" w14:paraId="7BEE45FE" w14:textId="77777777" w:rsidTr="00900E53">
        <w:trPr>
          <w:trHeight w:val="300"/>
        </w:trPr>
        <w:tc>
          <w:tcPr>
            <w:tcW w:w="3797" w:type="dxa"/>
            <w:tcBorders>
              <w:top w:val="nil"/>
              <w:left w:val="single" w:sz="4" w:space="0" w:color="auto"/>
              <w:bottom w:val="single" w:sz="4" w:space="0" w:color="auto"/>
              <w:right w:val="single" w:sz="4" w:space="0" w:color="auto"/>
            </w:tcBorders>
            <w:shd w:val="clear" w:color="auto" w:fill="auto"/>
            <w:noWrap/>
            <w:vAlign w:val="center"/>
            <w:hideMark/>
          </w:tcPr>
          <w:p w14:paraId="304C0805" w14:textId="77777777" w:rsidR="003B68D2" w:rsidRPr="00494FD3" w:rsidRDefault="003B68D2" w:rsidP="00494FD3">
            <w:pPr>
              <w:rPr>
                <w:b/>
                <w:bCs/>
                <w:lang w:val="en-US"/>
              </w:rPr>
            </w:pPr>
            <w:r w:rsidRPr="00494FD3">
              <w:rPr>
                <w:b/>
                <w:bCs/>
                <w:lang w:val="en-US"/>
              </w:rPr>
              <w:t>Pit</w:t>
            </w:r>
          </w:p>
        </w:tc>
        <w:tc>
          <w:tcPr>
            <w:tcW w:w="3330" w:type="dxa"/>
            <w:tcBorders>
              <w:top w:val="nil"/>
              <w:left w:val="nil"/>
              <w:bottom w:val="single" w:sz="4" w:space="0" w:color="auto"/>
              <w:right w:val="single" w:sz="4" w:space="0" w:color="auto"/>
            </w:tcBorders>
            <w:shd w:val="clear" w:color="000000" w:fill="EAEAEA"/>
            <w:noWrap/>
            <w:vAlign w:val="center"/>
            <w:hideMark/>
          </w:tcPr>
          <w:p w14:paraId="6FDC845A" w14:textId="77777777" w:rsidR="003B68D2" w:rsidRPr="00494FD3" w:rsidRDefault="003B68D2" w:rsidP="00494FD3">
            <w:pPr>
              <w:rPr>
                <w:lang w:val="en-US"/>
              </w:rPr>
            </w:pPr>
            <w:r w:rsidRPr="00494FD3">
              <w:rPr>
                <w:lang w:val="en-US"/>
              </w:rPr>
              <w:t>10</w:t>
            </w:r>
          </w:p>
        </w:tc>
        <w:tc>
          <w:tcPr>
            <w:tcW w:w="2250" w:type="dxa"/>
            <w:tcBorders>
              <w:top w:val="nil"/>
              <w:left w:val="nil"/>
              <w:bottom w:val="single" w:sz="4" w:space="0" w:color="auto"/>
              <w:right w:val="single" w:sz="4" w:space="0" w:color="auto"/>
            </w:tcBorders>
            <w:shd w:val="clear" w:color="auto" w:fill="auto"/>
            <w:noWrap/>
            <w:vAlign w:val="center"/>
            <w:hideMark/>
          </w:tcPr>
          <w:p w14:paraId="79CE570B" w14:textId="35E29BF7" w:rsidR="003B68D2" w:rsidRPr="00494FD3" w:rsidRDefault="00FA67CE" w:rsidP="00494FD3">
            <w:pPr>
              <w:rPr>
                <w:lang w:val="en-US"/>
              </w:rPr>
            </w:pPr>
            <w:r w:rsidRPr="00494FD3">
              <w:rPr>
                <w:lang w:val="en-US"/>
              </w:rPr>
              <w:t>-</w:t>
            </w:r>
          </w:p>
        </w:tc>
      </w:tr>
      <w:tr w:rsidR="003B68D2" w:rsidRPr="003B68D2" w14:paraId="4BBE7FEA" w14:textId="77777777" w:rsidTr="00900E53">
        <w:trPr>
          <w:trHeight w:val="300"/>
        </w:trPr>
        <w:tc>
          <w:tcPr>
            <w:tcW w:w="3797" w:type="dxa"/>
            <w:tcBorders>
              <w:top w:val="nil"/>
              <w:left w:val="single" w:sz="4" w:space="0" w:color="auto"/>
              <w:bottom w:val="single" w:sz="4" w:space="0" w:color="auto"/>
              <w:right w:val="single" w:sz="4" w:space="0" w:color="auto"/>
            </w:tcBorders>
            <w:shd w:val="clear" w:color="auto" w:fill="auto"/>
            <w:vAlign w:val="center"/>
            <w:hideMark/>
          </w:tcPr>
          <w:p w14:paraId="7F000AFE" w14:textId="77777777" w:rsidR="003B68D2" w:rsidRPr="00494FD3" w:rsidRDefault="003B68D2" w:rsidP="00494FD3">
            <w:pPr>
              <w:rPr>
                <w:b/>
                <w:bCs/>
                <w:lang w:val="en-US"/>
              </w:rPr>
            </w:pPr>
            <w:r w:rsidRPr="00494FD3">
              <w:rPr>
                <w:b/>
                <w:bCs/>
                <w:lang w:val="en-US"/>
              </w:rPr>
              <w:t>Impoundment Structure at Surface</w:t>
            </w:r>
          </w:p>
        </w:tc>
        <w:tc>
          <w:tcPr>
            <w:tcW w:w="3330" w:type="dxa"/>
            <w:tcBorders>
              <w:top w:val="nil"/>
              <w:left w:val="nil"/>
              <w:bottom w:val="single" w:sz="4" w:space="0" w:color="auto"/>
              <w:right w:val="single" w:sz="4" w:space="0" w:color="auto"/>
            </w:tcBorders>
            <w:shd w:val="clear" w:color="000000" w:fill="EAEAEA"/>
            <w:noWrap/>
            <w:vAlign w:val="center"/>
            <w:hideMark/>
          </w:tcPr>
          <w:p w14:paraId="3FB2BDDD" w14:textId="77777777" w:rsidR="003B68D2" w:rsidRPr="00494FD3" w:rsidRDefault="003B68D2" w:rsidP="00494FD3">
            <w:pPr>
              <w:rPr>
                <w:lang w:val="en-US"/>
              </w:rPr>
            </w:pPr>
            <w:r w:rsidRPr="00494FD3">
              <w:rPr>
                <w:lang w:val="en-US"/>
              </w:rPr>
              <w:t>10</w:t>
            </w:r>
          </w:p>
        </w:tc>
        <w:tc>
          <w:tcPr>
            <w:tcW w:w="2250" w:type="dxa"/>
            <w:tcBorders>
              <w:top w:val="nil"/>
              <w:left w:val="nil"/>
              <w:bottom w:val="single" w:sz="4" w:space="0" w:color="auto"/>
              <w:right w:val="single" w:sz="4" w:space="0" w:color="auto"/>
            </w:tcBorders>
            <w:shd w:val="clear" w:color="000000" w:fill="EAEAEA"/>
            <w:noWrap/>
            <w:vAlign w:val="center"/>
            <w:hideMark/>
          </w:tcPr>
          <w:p w14:paraId="472AB069" w14:textId="77777777" w:rsidR="003B68D2" w:rsidRPr="00494FD3" w:rsidRDefault="003B68D2" w:rsidP="00494FD3">
            <w:pPr>
              <w:rPr>
                <w:lang w:val="en-US"/>
              </w:rPr>
            </w:pPr>
            <w:r w:rsidRPr="00494FD3">
              <w:rPr>
                <w:lang w:val="en-US"/>
              </w:rPr>
              <w:t>9 - 10</w:t>
            </w:r>
          </w:p>
        </w:tc>
      </w:tr>
    </w:tbl>
    <w:p w14:paraId="663E10B1" w14:textId="518613B1" w:rsidR="00E06D54" w:rsidRPr="003E5B87" w:rsidRDefault="00AB0831" w:rsidP="00DF4E7E">
      <w:pPr>
        <w:rPr>
          <w:lang w:val="en-US"/>
        </w:rPr>
        <w:sectPr w:rsidR="00E06D54" w:rsidRPr="003E5B87" w:rsidSect="00200A9E">
          <w:pgSz w:w="12240" w:h="15840"/>
          <w:pgMar w:top="1728" w:right="1440" w:bottom="1440" w:left="1440" w:header="720" w:footer="720" w:gutter="0"/>
          <w:cols w:space="720"/>
          <w:docGrid w:linePitch="360"/>
        </w:sectPr>
      </w:pPr>
      <w:r w:rsidRPr="003E5B87">
        <w:rPr>
          <w:lang w:val="en-US"/>
        </w:rPr>
        <w:t>Note</w:t>
      </w:r>
      <w:r w:rsidR="00DF4E7E">
        <w:rPr>
          <w:lang w:val="en-US"/>
        </w:rPr>
        <w:t xml:space="preserve"> for the table above</w:t>
      </w:r>
      <w:r w:rsidRPr="003E5B87">
        <w:rPr>
          <w:lang w:val="en-US"/>
        </w:rPr>
        <w:t xml:space="preserve">: This table is provided as a </w:t>
      </w:r>
      <w:r w:rsidRPr="003E5B87">
        <w:rPr>
          <w:u w:val="single"/>
          <w:lang w:val="en-US"/>
        </w:rPr>
        <w:t>guide only</w:t>
      </w:r>
      <w:r w:rsidRPr="003E5B87">
        <w:rPr>
          <w:lang w:val="en-US"/>
        </w:rPr>
        <w:t xml:space="preserve"> and may not capture all circumstances leading to a significant threat. All circumstances leading to a significant threat are provided in the Tables of Drinking Water Threats, found at </w:t>
      </w:r>
      <w:hyperlink r:id="rId43" w:history="1">
        <w:r w:rsidRPr="003E5B87">
          <w:rPr>
            <w:lang w:val="en-US"/>
          </w:rPr>
          <w:t>the Ontario Ministry of Environment website</w:t>
        </w:r>
      </w:hyperlink>
      <w:r w:rsidR="008A45F8" w:rsidRPr="003E5B87">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705"/>
        <w:gridCol w:w="828"/>
        <w:gridCol w:w="1525"/>
        <w:gridCol w:w="1072"/>
        <w:gridCol w:w="5260"/>
        <w:gridCol w:w="1760"/>
      </w:tblGrid>
      <w:tr w:rsidR="00E06D54" w:rsidRPr="005F2548" w14:paraId="1461F133" w14:textId="77777777" w:rsidTr="003E5B87">
        <w:trPr>
          <w:trHeight w:val="570"/>
          <w:tblHeader/>
        </w:trPr>
        <w:tc>
          <w:tcPr>
            <w:tcW w:w="1220" w:type="dxa"/>
            <w:shd w:val="clear" w:color="auto" w:fill="006600"/>
            <w:vAlign w:val="bottom"/>
            <w:hideMark/>
          </w:tcPr>
          <w:p w14:paraId="76134A96" w14:textId="77777777" w:rsidR="00E06D54" w:rsidRPr="005F2548" w:rsidRDefault="00E06D54" w:rsidP="009F02EF">
            <w:pPr>
              <w:spacing w:before="0" w:after="0"/>
              <w:rPr>
                <w:rFonts w:cs="Arial"/>
                <w:b/>
                <w:color w:val="FFFFFF"/>
              </w:rPr>
            </w:pPr>
            <w:r w:rsidRPr="005F2548">
              <w:rPr>
                <w:rFonts w:cs="Arial"/>
                <w:b/>
                <w:color w:val="FFFFFF"/>
              </w:rPr>
              <w:lastRenderedPageBreak/>
              <w:t>Policy</w:t>
            </w:r>
            <w:r w:rsidRPr="005F2548">
              <w:rPr>
                <w:rFonts w:cs="Arial"/>
                <w:b/>
                <w:color w:val="FFFFFF"/>
              </w:rPr>
              <w:br/>
              <w:t>Number</w:t>
            </w:r>
          </w:p>
        </w:tc>
        <w:tc>
          <w:tcPr>
            <w:tcW w:w="705" w:type="dxa"/>
            <w:shd w:val="clear" w:color="auto" w:fill="006600"/>
            <w:vAlign w:val="bottom"/>
            <w:hideMark/>
          </w:tcPr>
          <w:p w14:paraId="5D215919" w14:textId="77777777" w:rsidR="00E06D54" w:rsidRPr="005F2548" w:rsidRDefault="00E06D54" w:rsidP="009F02EF">
            <w:pPr>
              <w:spacing w:before="0" w:after="0"/>
              <w:rPr>
                <w:rFonts w:cs="Arial"/>
                <w:b/>
                <w:color w:val="FFFFFF"/>
              </w:rPr>
            </w:pPr>
            <w:r w:rsidRPr="005F2548">
              <w:rPr>
                <w:rFonts w:cs="Arial"/>
                <w:b/>
                <w:color w:val="FFFFFF"/>
              </w:rPr>
              <w:t>Tool</w:t>
            </w:r>
          </w:p>
        </w:tc>
        <w:tc>
          <w:tcPr>
            <w:tcW w:w="828" w:type="dxa"/>
            <w:shd w:val="clear" w:color="auto" w:fill="006600"/>
            <w:vAlign w:val="bottom"/>
            <w:hideMark/>
          </w:tcPr>
          <w:p w14:paraId="6363F09E" w14:textId="77777777" w:rsidR="00E06D54" w:rsidRPr="005F2548" w:rsidRDefault="00E06D54" w:rsidP="009F02EF">
            <w:pPr>
              <w:spacing w:before="0" w:after="0"/>
              <w:rPr>
                <w:rFonts w:cs="Arial"/>
                <w:b/>
                <w:color w:val="FFFFFF"/>
              </w:rPr>
            </w:pPr>
            <w:r w:rsidRPr="005F2548">
              <w:rPr>
                <w:rFonts w:cs="Arial"/>
                <w:b/>
                <w:color w:val="FFFFFF"/>
              </w:rPr>
              <w:t xml:space="preserve">Legal </w:t>
            </w:r>
            <w:r w:rsidRPr="005F2548">
              <w:rPr>
                <w:rFonts w:cs="Arial"/>
                <w:b/>
                <w:color w:val="FFFFFF"/>
              </w:rPr>
              <w:br/>
              <w:t>Effect</w:t>
            </w:r>
          </w:p>
        </w:tc>
        <w:tc>
          <w:tcPr>
            <w:tcW w:w="1525" w:type="dxa"/>
            <w:shd w:val="clear" w:color="auto" w:fill="006600"/>
            <w:vAlign w:val="bottom"/>
            <w:hideMark/>
          </w:tcPr>
          <w:p w14:paraId="0C12C3C1" w14:textId="77777777" w:rsidR="00E06D54" w:rsidRPr="005F2548" w:rsidRDefault="00E06D54" w:rsidP="009F02EF">
            <w:pPr>
              <w:spacing w:before="0" w:after="0"/>
              <w:rPr>
                <w:rFonts w:cs="Arial"/>
                <w:b/>
                <w:color w:val="FFFFFF"/>
              </w:rPr>
            </w:pPr>
            <w:r w:rsidRPr="005F2548">
              <w:rPr>
                <w:rFonts w:cs="Arial"/>
                <w:b/>
                <w:color w:val="FFFFFF"/>
              </w:rPr>
              <w:t>Implementer</w:t>
            </w:r>
          </w:p>
        </w:tc>
        <w:tc>
          <w:tcPr>
            <w:tcW w:w="1072" w:type="dxa"/>
            <w:shd w:val="clear" w:color="auto" w:fill="006600"/>
            <w:vAlign w:val="bottom"/>
            <w:hideMark/>
          </w:tcPr>
          <w:p w14:paraId="46EC7B3C" w14:textId="77777777" w:rsidR="00E06D54" w:rsidRPr="005F2548" w:rsidRDefault="00E06D54" w:rsidP="009F02EF">
            <w:pPr>
              <w:spacing w:before="0" w:after="0"/>
              <w:rPr>
                <w:rFonts w:cs="Arial"/>
                <w:b/>
                <w:color w:val="FFFFFF"/>
              </w:rPr>
            </w:pPr>
            <w:r w:rsidRPr="005F2548">
              <w:rPr>
                <w:rFonts w:cs="Arial"/>
                <w:b/>
                <w:color w:val="FFFFFF"/>
              </w:rPr>
              <w:t xml:space="preserve">Existing </w:t>
            </w:r>
            <w:r w:rsidRPr="005F2548">
              <w:rPr>
                <w:rFonts w:cs="Arial"/>
                <w:b/>
                <w:color w:val="FFFFFF"/>
              </w:rPr>
              <w:br/>
              <w:t>/Future</w:t>
            </w:r>
          </w:p>
        </w:tc>
        <w:tc>
          <w:tcPr>
            <w:tcW w:w="5260" w:type="dxa"/>
            <w:shd w:val="clear" w:color="auto" w:fill="006600"/>
            <w:vAlign w:val="bottom"/>
            <w:hideMark/>
          </w:tcPr>
          <w:p w14:paraId="79408882" w14:textId="77777777" w:rsidR="00E06D54" w:rsidRPr="005F2548" w:rsidRDefault="00E06D54" w:rsidP="009F02EF">
            <w:pPr>
              <w:spacing w:before="0" w:after="0"/>
              <w:rPr>
                <w:rFonts w:cs="Arial"/>
                <w:b/>
                <w:color w:val="FFFFFF"/>
              </w:rPr>
            </w:pPr>
            <w:r w:rsidRPr="005F2548">
              <w:rPr>
                <w:rFonts w:cs="Arial"/>
                <w:b/>
                <w:color w:val="FFFFFF"/>
              </w:rPr>
              <w:t>Policy Text</w:t>
            </w:r>
          </w:p>
        </w:tc>
        <w:tc>
          <w:tcPr>
            <w:tcW w:w="1760" w:type="dxa"/>
            <w:shd w:val="clear" w:color="auto" w:fill="006600"/>
            <w:vAlign w:val="bottom"/>
            <w:hideMark/>
          </w:tcPr>
          <w:p w14:paraId="3BC1C9A7" w14:textId="77777777" w:rsidR="00E06D54" w:rsidRPr="005F2548" w:rsidRDefault="00E06D54" w:rsidP="009F02EF">
            <w:pPr>
              <w:spacing w:before="0" w:after="0"/>
              <w:rPr>
                <w:rFonts w:cs="Arial"/>
                <w:b/>
                <w:color w:val="FFFFFF"/>
              </w:rPr>
            </w:pPr>
            <w:r w:rsidRPr="005F2548">
              <w:rPr>
                <w:rFonts w:cs="Arial"/>
                <w:b/>
                <w:color w:val="FFFFFF"/>
              </w:rPr>
              <w:t xml:space="preserve">Policy Monitoring </w:t>
            </w:r>
            <w:r w:rsidRPr="005F2548">
              <w:rPr>
                <w:rFonts w:cs="Arial"/>
                <w:b/>
                <w:color w:val="FFFFFF"/>
              </w:rPr>
              <w:br/>
              <w:t>Requirement</w:t>
            </w:r>
          </w:p>
        </w:tc>
      </w:tr>
      <w:tr w:rsidR="00E06D54" w:rsidRPr="002D67FD" w14:paraId="3D5C23D9" w14:textId="77777777" w:rsidTr="00C96154">
        <w:trPr>
          <w:trHeight w:val="1925"/>
        </w:trPr>
        <w:tc>
          <w:tcPr>
            <w:tcW w:w="1220" w:type="dxa"/>
            <w:noWrap/>
            <w:hideMark/>
          </w:tcPr>
          <w:p w14:paraId="0C6EE9BA" w14:textId="77777777" w:rsidR="00E06D54" w:rsidRPr="002D67FD" w:rsidRDefault="00E06D54" w:rsidP="009F02EF">
            <w:pPr>
              <w:spacing w:before="0" w:after="0"/>
              <w:rPr>
                <w:rFonts w:cs="Arial"/>
              </w:rPr>
            </w:pPr>
            <w:r w:rsidRPr="002D67FD">
              <w:rPr>
                <w:rFonts w:cs="Arial"/>
              </w:rPr>
              <w:t>WAST(c)-1</w:t>
            </w:r>
          </w:p>
        </w:tc>
        <w:tc>
          <w:tcPr>
            <w:tcW w:w="705" w:type="dxa"/>
            <w:hideMark/>
          </w:tcPr>
          <w:p w14:paraId="160940E4" w14:textId="77777777" w:rsidR="00E06D54" w:rsidRPr="002D67FD" w:rsidRDefault="00C96154" w:rsidP="009F02EF">
            <w:pPr>
              <w:spacing w:before="0" w:after="0"/>
              <w:rPr>
                <w:rFonts w:cs="Arial"/>
              </w:rPr>
            </w:pPr>
            <w:r>
              <w:rPr>
                <w:rFonts w:cs="Arial"/>
              </w:rPr>
              <w:t>PI</w:t>
            </w:r>
          </w:p>
        </w:tc>
        <w:tc>
          <w:tcPr>
            <w:tcW w:w="828" w:type="dxa"/>
            <w:hideMark/>
          </w:tcPr>
          <w:p w14:paraId="7C0B26C4" w14:textId="77777777" w:rsidR="00E06D54" w:rsidRPr="002D67FD" w:rsidRDefault="00E06D54" w:rsidP="009F02EF">
            <w:pPr>
              <w:spacing w:before="0" w:after="0"/>
              <w:rPr>
                <w:rFonts w:cs="Arial"/>
              </w:rPr>
            </w:pPr>
            <w:r w:rsidRPr="002D67FD">
              <w:rPr>
                <w:rFonts w:cs="Arial"/>
              </w:rPr>
              <w:t>MC</w:t>
            </w:r>
          </w:p>
        </w:tc>
        <w:tc>
          <w:tcPr>
            <w:tcW w:w="1525" w:type="dxa"/>
            <w:hideMark/>
          </w:tcPr>
          <w:p w14:paraId="52DB3965" w14:textId="4CD30700" w:rsidR="00E06D54" w:rsidRPr="002D67FD" w:rsidRDefault="00C96154" w:rsidP="009F02EF">
            <w:pPr>
              <w:spacing w:before="0" w:after="0"/>
              <w:rPr>
                <w:rFonts w:cs="Arial"/>
              </w:rPr>
            </w:pPr>
            <w:r>
              <w:rPr>
                <w:rFonts w:cs="Arial"/>
              </w:rPr>
              <w:t>MOE</w:t>
            </w:r>
          </w:p>
        </w:tc>
        <w:tc>
          <w:tcPr>
            <w:tcW w:w="1072" w:type="dxa"/>
            <w:hideMark/>
          </w:tcPr>
          <w:p w14:paraId="3F35ABD6" w14:textId="77777777" w:rsidR="00E06D54" w:rsidRPr="002D67FD" w:rsidRDefault="00E06D54" w:rsidP="009F02EF">
            <w:pPr>
              <w:spacing w:before="0" w:after="0"/>
              <w:rPr>
                <w:rFonts w:cs="Arial"/>
              </w:rPr>
            </w:pPr>
            <w:r w:rsidRPr="002D67FD">
              <w:rPr>
                <w:rFonts w:cs="Arial"/>
              </w:rPr>
              <w:t>E</w:t>
            </w:r>
          </w:p>
        </w:tc>
        <w:tc>
          <w:tcPr>
            <w:tcW w:w="5260" w:type="dxa"/>
            <w:hideMark/>
          </w:tcPr>
          <w:p w14:paraId="090E09E9" w14:textId="56C0631D" w:rsidR="00E06D54" w:rsidRPr="002D67FD" w:rsidRDefault="00C96154" w:rsidP="009F02EF">
            <w:pPr>
              <w:spacing w:before="0" w:after="0"/>
              <w:rPr>
                <w:rFonts w:cs="Arial"/>
              </w:rPr>
            </w:pPr>
            <w:r w:rsidRPr="00C96154">
              <w:rPr>
                <w:rFonts w:cs="Arial"/>
              </w:rPr>
              <w:t xml:space="preserve">Where the existing disposal of mine tailings is a significant drinking water threat, </w:t>
            </w:r>
            <w:r>
              <w:rPr>
                <w:rFonts w:cs="Arial"/>
              </w:rPr>
              <w:t xml:space="preserve">the </w:t>
            </w:r>
            <w:r w:rsidRPr="00C96154">
              <w:rPr>
                <w:rFonts w:cs="Arial"/>
              </w:rPr>
              <w:t xml:space="preserve">MOE shall ensure that the Environmental Compliance Approval that governs the disposal of mine tailings includes appropriate terms and conditions to ensure that the </w:t>
            </w:r>
            <w:r w:rsidR="00F82B54">
              <w:rPr>
                <w:rFonts w:cs="Arial"/>
              </w:rPr>
              <w:t xml:space="preserve">activity </w:t>
            </w:r>
            <w:r w:rsidRPr="00C96154">
              <w:rPr>
                <w:rFonts w:cs="Arial"/>
              </w:rPr>
              <w:t>ceases to be a significant drinking water threat.</w:t>
            </w:r>
          </w:p>
        </w:tc>
        <w:tc>
          <w:tcPr>
            <w:tcW w:w="1760" w:type="dxa"/>
            <w:noWrap/>
            <w:hideMark/>
          </w:tcPr>
          <w:p w14:paraId="7A9EE8F6" w14:textId="77777777" w:rsidR="00E06D54" w:rsidRPr="002D67FD" w:rsidRDefault="00C96154" w:rsidP="009F02EF">
            <w:pPr>
              <w:spacing w:before="0" w:after="0"/>
              <w:rPr>
                <w:rFonts w:cs="Arial"/>
              </w:rPr>
            </w:pPr>
            <w:r>
              <w:rPr>
                <w:rFonts w:cs="Arial"/>
              </w:rPr>
              <w:t>MON-2</w:t>
            </w:r>
          </w:p>
        </w:tc>
      </w:tr>
      <w:tr w:rsidR="00E06D54" w:rsidRPr="002D67FD" w14:paraId="5220AFA3" w14:textId="77777777" w:rsidTr="00C96154">
        <w:trPr>
          <w:trHeight w:val="881"/>
        </w:trPr>
        <w:tc>
          <w:tcPr>
            <w:tcW w:w="1220" w:type="dxa"/>
            <w:noWrap/>
            <w:hideMark/>
          </w:tcPr>
          <w:p w14:paraId="12D806B0" w14:textId="77777777" w:rsidR="00E06D54" w:rsidRPr="002D67FD" w:rsidRDefault="00E06D54" w:rsidP="009F02EF">
            <w:pPr>
              <w:spacing w:before="0" w:after="0"/>
              <w:rPr>
                <w:rFonts w:cs="Arial"/>
              </w:rPr>
            </w:pPr>
            <w:r w:rsidRPr="002D67FD">
              <w:rPr>
                <w:rFonts w:cs="Arial"/>
              </w:rPr>
              <w:t>WAST(c)-2</w:t>
            </w:r>
          </w:p>
        </w:tc>
        <w:tc>
          <w:tcPr>
            <w:tcW w:w="705" w:type="dxa"/>
            <w:hideMark/>
          </w:tcPr>
          <w:p w14:paraId="04855306" w14:textId="77777777" w:rsidR="00E06D54" w:rsidRPr="002D67FD" w:rsidRDefault="00C96154" w:rsidP="009F02EF">
            <w:pPr>
              <w:spacing w:before="0" w:after="0"/>
              <w:rPr>
                <w:rFonts w:cs="Arial"/>
              </w:rPr>
            </w:pPr>
            <w:r>
              <w:rPr>
                <w:rFonts w:cs="Arial"/>
              </w:rPr>
              <w:t>PI</w:t>
            </w:r>
          </w:p>
        </w:tc>
        <w:tc>
          <w:tcPr>
            <w:tcW w:w="828" w:type="dxa"/>
            <w:hideMark/>
          </w:tcPr>
          <w:p w14:paraId="09CED2CB" w14:textId="77777777" w:rsidR="00E06D54" w:rsidRPr="002D67FD" w:rsidRDefault="00E06D54" w:rsidP="009F02EF">
            <w:pPr>
              <w:spacing w:before="0" w:after="0"/>
              <w:rPr>
                <w:rFonts w:cs="Arial"/>
              </w:rPr>
            </w:pPr>
            <w:r w:rsidRPr="002D67FD">
              <w:rPr>
                <w:rFonts w:cs="Arial"/>
              </w:rPr>
              <w:t>MC</w:t>
            </w:r>
          </w:p>
        </w:tc>
        <w:tc>
          <w:tcPr>
            <w:tcW w:w="1525" w:type="dxa"/>
            <w:hideMark/>
          </w:tcPr>
          <w:p w14:paraId="5E795F68" w14:textId="2DA740C1" w:rsidR="00E06D54" w:rsidRPr="002D67FD" w:rsidRDefault="00C96154" w:rsidP="009F02EF">
            <w:pPr>
              <w:spacing w:before="0" w:after="0"/>
              <w:rPr>
                <w:rFonts w:cs="Arial"/>
              </w:rPr>
            </w:pPr>
            <w:r>
              <w:rPr>
                <w:rFonts w:cs="Arial"/>
              </w:rPr>
              <w:t>MOE</w:t>
            </w:r>
          </w:p>
        </w:tc>
        <w:tc>
          <w:tcPr>
            <w:tcW w:w="1072" w:type="dxa"/>
            <w:hideMark/>
          </w:tcPr>
          <w:p w14:paraId="714DF251" w14:textId="77777777" w:rsidR="00E06D54" w:rsidRPr="002D67FD" w:rsidRDefault="00E06D54" w:rsidP="009F02EF">
            <w:pPr>
              <w:spacing w:before="0" w:after="0"/>
              <w:rPr>
                <w:rFonts w:cs="Arial"/>
              </w:rPr>
            </w:pPr>
            <w:r w:rsidRPr="002D67FD">
              <w:rPr>
                <w:rFonts w:cs="Arial"/>
              </w:rPr>
              <w:t>F</w:t>
            </w:r>
          </w:p>
        </w:tc>
        <w:tc>
          <w:tcPr>
            <w:tcW w:w="5260" w:type="dxa"/>
            <w:hideMark/>
          </w:tcPr>
          <w:p w14:paraId="56560FF3" w14:textId="77777777" w:rsidR="00E06D54" w:rsidRPr="002D67FD" w:rsidRDefault="00C96154" w:rsidP="009F02EF">
            <w:pPr>
              <w:spacing w:before="0" w:after="0"/>
              <w:rPr>
                <w:rFonts w:cs="Arial"/>
              </w:rPr>
            </w:pPr>
            <w:r w:rsidRPr="00C96154">
              <w:rPr>
                <w:rFonts w:cs="Arial"/>
              </w:rPr>
              <w:t>The future disposal of mine tailings is prohibited where the activity would be a significant drinking water threat.</w:t>
            </w:r>
          </w:p>
        </w:tc>
        <w:tc>
          <w:tcPr>
            <w:tcW w:w="1760" w:type="dxa"/>
            <w:noWrap/>
            <w:hideMark/>
          </w:tcPr>
          <w:p w14:paraId="3EAEC74D" w14:textId="77777777" w:rsidR="00E06D54" w:rsidRPr="002D67FD" w:rsidRDefault="00C96154" w:rsidP="009F02EF">
            <w:pPr>
              <w:spacing w:before="0" w:after="0"/>
              <w:rPr>
                <w:rFonts w:cs="Arial"/>
              </w:rPr>
            </w:pPr>
            <w:r>
              <w:rPr>
                <w:rFonts w:cs="Arial"/>
              </w:rPr>
              <w:t>MON-2</w:t>
            </w:r>
          </w:p>
        </w:tc>
      </w:tr>
    </w:tbl>
    <w:p w14:paraId="731A97E4" w14:textId="7B9D65F7" w:rsidR="009E2979" w:rsidRPr="003E5B87" w:rsidRDefault="00DF4E7E" w:rsidP="003E5B87">
      <w:pPr>
        <w:rPr>
          <w:rFonts w:ascii="Arial" w:hAnsi="Arial"/>
          <w:sz w:val="22"/>
        </w:rPr>
        <w:sectPr w:rsidR="009E2979" w:rsidRPr="003E5B87" w:rsidSect="0085330C">
          <w:pgSz w:w="15840" w:h="12240" w:orient="landscape"/>
          <w:pgMar w:top="1440" w:right="1728" w:bottom="1440" w:left="1440" w:header="720" w:footer="720" w:gutter="0"/>
          <w:cols w:space="720"/>
          <w:docGrid w:linePitch="360"/>
        </w:sectPr>
      </w:pPr>
      <w:bookmarkStart w:id="276" w:name="_Toc305579991"/>
      <w:r>
        <w:t xml:space="preserve">Note for the </w:t>
      </w:r>
      <w:r w:rsidR="009F52B8">
        <w:t>t</w:t>
      </w:r>
      <w:r>
        <w:t xml:space="preserve">able above: </w:t>
      </w:r>
      <w:r w:rsidR="00FA67CE">
        <w:t>No additional policies apply.</w:t>
      </w:r>
    </w:p>
    <w:p w14:paraId="5E41F791" w14:textId="77777777" w:rsidR="00AB0831" w:rsidRDefault="00AB0831" w:rsidP="000F298E">
      <w:pPr>
        <w:pStyle w:val="Heading2"/>
      </w:pPr>
      <w:bookmarkStart w:id="277" w:name="_Toc58839877"/>
      <w:bookmarkStart w:id="278" w:name="_Toc80278395"/>
      <w:r w:rsidRPr="00A96A65">
        <w:lastRenderedPageBreak/>
        <w:t>Threat #2</w:t>
      </w:r>
      <w:r>
        <w:t xml:space="preserve">: </w:t>
      </w:r>
      <w:r w:rsidRPr="00A96A65">
        <w:t xml:space="preserve">The establishment, operation or maintenance of a system that collects, stores, transmits, </w:t>
      </w:r>
      <w:proofErr w:type="gramStart"/>
      <w:r w:rsidRPr="00A96A65">
        <w:t>treats</w:t>
      </w:r>
      <w:proofErr w:type="gramEnd"/>
      <w:r w:rsidRPr="00A96A65">
        <w:t xml:space="preserve"> or disposes o</w:t>
      </w:r>
      <w:r>
        <w:t>f sewage</w:t>
      </w:r>
      <w:bookmarkEnd w:id="276"/>
      <w:bookmarkEnd w:id="277"/>
      <w:bookmarkEnd w:id="278"/>
    </w:p>
    <w:p w14:paraId="23C36BB1" w14:textId="77777777" w:rsidR="00AB0831" w:rsidRDefault="00AB0831" w:rsidP="00E41B1F">
      <w:pPr>
        <w:pStyle w:val="Heading3"/>
      </w:pPr>
      <w:bookmarkStart w:id="279" w:name="_Toc305579992"/>
      <w:bookmarkStart w:id="280" w:name="_Toc58839878"/>
      <w:bookmarkStart w:id="281" w:name="_Toc80278396"/>
      <w:r>
        <w:t>Threat #2(a): Stormwater management</w:t>
      </w:r>
      <w:bookmarkEnd w:id="279"/>
      <w:bookmarkEnd w:id="280"/>
      <w:bookmarkEnd w:id="281"/>
    </w:p>
    <w:p w14:paraId="3960DD68" w14:textId="18C3D32D" w:rsidR="0063237B" w:rsidRPr="00AB0831" w:rsidRDefault="00AB0831" w:rsidP="009F02EF">
      <w:pPr>
        <w:spacing w:before="0"/>
        <w:rPr>
          <w:rFonts w:cs="Arial"/>
        </w:rPr>
      </w:pPr>
      <w:r w:rsidRPr="00AB0831">
        <w:rPr>
          <w:rFonts w:cs="Arial"/>
        </w:rPr>
        <w:t xml:space="preserve">The definitions pertaining to stormwater are found in the Ontario Water Resources Act and Ontario Regulation 525/98. Stormwater refers to rainwater run-off, water run-off from roofs, </w:t>
      </w:r>
      <w:proofErr w:type="gramStart"/>
      <w:r w:rsidRPr="00AB0831">
        <w:rPr>
          <w:rFonts w:cs="Arial"/>
        </w:rPr>
        <w:t>snowmelt</w:t>
      </w:r>
      <w:proofErr w:type="gramEnd"/>
      <w:r w:rsidRPr="00AB0831">
        <w:rPr>
          <w:rFonts w:cs="Arial"/>
        </w:rPr>
        <w:t xml:space="preserve"> and surface run-off. Some additional examples would include lawn watering and car washing since this water also makes its way into water bodies through the storm sewer system. Under the Clean Water Act, the threat to drinking water is limited to stormwater management facilities. A stormwater management facility is defined as a facility for the treatment, retention, </w:t>
      </w:r>
      <w:proofErr w:type="gramStart"/>
      <w:r w:rsidRPr="00AB0831">
        <w:rPr>
          <w:rFonts w:cs="Arial"/>
        </w:rPr>
        <w:t>infiltration</w:t>
      </w:r>
      <w:proofErr w:type="gramEnd"/>
      <w:r w:rsidRPr="00AB0831">
        <w:rPr>
          <w:rFonts w:cs="Arial"/>
        </w:rPr>
        <w:t xml:space="preserve"> or control of stormwater</w:t>
      </w:r>
      <w:r w:rsidR="00D94B26">
        <w:rPr>
          <w:rStyle w:val="FootnoteReference"/>
          <w:rFonts w:cs="Arial"/>
        </w:rPr>
        <w:footnoteReference w:id="2"/>
      </w:r>
      <w:r w:rsidR="00E33872">
        <w:rPr>
          <w:rFonts w:cs="Arial"/>
        </w:rPr>
        <w:t>.</w:t>
      </w:r>
    </w:p>
    <w:p w14:paraId="7AC9F667" w14:textId="5D417600" w:rsidR="00AB0831" w:rsidRDefault="00AB0831" w:rsidP="009F02EF">
      <w:pPr>
        <w:spacing w:before="0"/>
        <w:rPr>
          <w:rFonts w:cs="Arial"/>
          <w:lang w:val="en-US"/>
        </w:rPr>
      </w:pPr>
      <w:r w:rsidRPr="00AB0831">
        <w:rPr>
          <w:rFonts w:cs="Arial"/>
        </w:rPr>
        <w:t xml:space="preserve">The </w:t>
      </w:r>
      <w:r w:rsidRPr="00AB0831">
        <w:rPr>
          <w:rFonts w:cs="Arial"/>
          <w:lang w:val="en-US"/>
        </w:rPr>
        <w:t xml:space="preserve">circumstances determining whether an activity is a significant drinking water threat </w:t>
      </w:r>
      <w:r w:rsidRPr="00AB0831">
        <w:rPr>
          <w:rFonts w:cs="Arial"/>
        </w:rPr>
        <w:t xml:space="preserve">relate specifically to the </w:t>
      </w:r>
      <w:r w:rsidRPr="00AB0831">
        <w:rPr>
          <w:rFonts w:cs="Arial"/>
          <w:lang w:val="en-US"/>
        </w:rPr>
        <w:t xml:space="preserve">drainage area (hectares) associated with the stormwater management facility discharge (discharge is defined as including addition, deposition, </w:t>
      </w:r>
      <w:proofErr w:type="gramStart"/>
      <w:r w:rsidRPr="00AB0831">
        <w:rPr>
          <w:rFonts w:cs="Arial"/>
          <w:lang w:val="en-US"/>
        </w:rPr>
        <w:t>emission</w:t>
      </w:r>
      <w:proofErr w:type="gramEnd"/>
      <w:r w:rsidRPr="00AB0831">
        <w:rPr>
          <w:rFonts w:cs="Arial"/>
          <w:lang w:val="en-US"/>
        </w:rPr>
        <w:t xml:space="preserve"> or leakage). The combination of vulnerable area, vulnerability score and circumstances that typically result in a significant threat are provided in the table below.</w:t>
      </w:r>
    </w:p>
    <w:p w14:paraId="26F6069F" w14:textId="6CF92BA1" w:rsidR="00FD0A74" w:rsidRPr="00AB0831" w:rsidRDefault="00FD0A74" w:rsidP="004E540D">
      <w:pPr>
        <w:pStyle w:val="Caption"/>
      </w:pPr>
      <w:bookmarkStart w:id="282" w:name="_Hlk34982018"/>
      <w:r>
        <w:t>Circumstances and Vulnerability Score Needed for a Significant Threat</w:t>
      </w:r>
    </w:p>
    <w:tbl>
      <w:tblPr>
        <w:tblW w:w="9468" w:type="dxa"/>
        <w:tblInd w:w="91" w:type="dxa"/>
        <w:tblLayout w:type="fixed"/>
        <w:tblLook w:val="04A0" w:firstRow="1" w:lastRow="0" w:firstColumn="1" w:lastColumn="0" w:noHBand="0" w:noVBand="1"/>
      </w:tblPr>
      <w:tblGrid>
        <w:gridCol w:w="1577"/>
        <w:gridCol w:w="1275"/>
        <w:gridCol w:w="1276"/>
        <w:gridCol w:w="1276"/>
        <w:gridCol w:w="1417"/>
        <w:gridCol w:w="1276"/>
        <w:gridCol w:w="1371"/>
      </w:tblGrid>
      <w:tr w:rsidR="001831DB" w:rsidRPr="00AB0831" w14:paraId="153139BE" w14:textId="22F10ABC" w:rsidTr="00E41B1F">
        <w:trPr>
          <w:trHeight w:val="262"/>
        </w:trPr>
        <w:tc>
          <w:tcPr>
            <w:tcW w:w="1577" w:type="dxa"/>
            <w:tcBorders>
              <w:top w:val="nil"/>
              <w:left w:val="single" w:sz="4" w:space="0" w:color="auto"/>
              <w:bottom w:val="single" w:sz="4" w:space="0" w:color="000000"/>
              <w:right w:val="single" w:sz="4" w:space="0" w:color="auto"/>
            </w:tcBorders>
            <w:shd w:val="clear" w:color="auto" w:fill="006600"/>
            <w:vAlign w:val="center"/>
          </w:tcPr>
          <w:p w14:paraId="3832DAE2" w14:textId="3AD2937C" w:rsidR="001831DB" w:rsidRPr="003E5B87" w:rsidRDefault="001831DB"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Drainage Area</w:t>
            </w:r>
          </w:p>
        </w:tc>
        <w:tc>
          <w:tcPr>
            <w:tcW w:w="1275" w:type="dxa"/>
            <w:tcBorders>
              <w:top w:val="nil"/>
              <w:left w:val="nil"/>
              <w:bottom w:val="single" w:sz="4" w:space="0" w:color="auto"/>
              <w:right w:val="single" w:sz="4" w:space="0" w:color="auto"/>
            </w:tcBorders>
            <w:shd w:val="clear" w:color="auto" w:fill="006600"/>
            <w:noWrap/>
            <w:vAlign w:val="bottom"/>
          </w:tcPr>
          <w:p w14:paraId="7AFE5E3F" w14:textId="030FC2FB" w:rsidR="001831DB"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3E5B87">
              <w:rPr>
                <w:rFonts w:ascii="Calibri" w:eastAsia="Times New Roman" w:hAnsi="Calibri"/>
                <w:b/>
                <w:bCs/>
                <w:color w:val="FFFFFF" w:themeColor="background1"/>
                <w:sz w:val="18"/>
                <w:szCs w:val="18"/>
                <w:lang w:val="en-US"/>
              </w:rPr>
              <w:t>Vulnerability</w:t>
            </w:r>
            <w:r>
              <w:rPr>
                <w:rFonts w:ascii="Calibri" w:eastAsia="Times New Roman" w:hAnsi="Calibri"/>
                <w:b/>
                <w:bCs/>
                <w:color w:val="FFFFFF" w:themeColor="background1"/>
                <w:lang w:val="en-US"/>
              </w:rPr>
              <w:t xml:space="preserve"> Score for </w:t>
            </w:r>
          </w:p>
          <w:p w14:paraId="1203EE4A" w14:textId="0EB7C378" w:rsidR="001831DB" w:rsidRPr="003E5B87" w:rsidRDefault="001831DB"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1 - 10 ha</w:t>
            </w:r>
          </w:p>
        </w:tc>
        <w:tc>
          <w:tcPr>
            <w:tcW w:w="1276" w:type="dxa"/>
            <w:tcBorders>
              <w:top w:val="nil"/>
              <w:left w:val="nil"/>
              <w:bottom w:val="single" w:sz="4" w:space="0" w:color="auto"/>
              <w:right w:val="single" w:sz="4" w:space="0" w:color="auto"/>
            </w:tcBorders>
            <w:shd w:val="clear" w:color="auto" w:fill="006600"/>
            <w:noWrap/>
            <w:vAlign w:val="bottom"/>
          </w:tcPr>
          <w:p w14:paraId="46577C50" w14:textId="426E89E7" w:rsidR="001831DB"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3E5B87">
              <w:rPr>
                <w:rFonts w:ascii="Calibri" w:eastAsia="Times New Roman" w:hAnsi="Calibri"/>
                <w:b/>
                <w:bCs/>
                <w:color w:val="FFFFFF" w:themeColor="background1"/>
                <w:sz w:val="18"/>
                <w:szCs w:val="18"/>
                <w:lang w:val="en-US"/>
              </w:rPr>
              <w:t xml:space="preserve">Vulnerability </w:t>
            </w:r>
            <w:r>
              <w:rPr>
                <w:rFonts w:ascii="Calibri" w:eastAsia="Times New Roman" w:hAnsi="Calibri"/>
                <w:b/>
                <w:bCs/>
                <w:color w:val="FFFFFF" w:themeColor="background1"/>
                <w:lang w:val="en-US"/>
              </w:rPr>
              <w:t xml:space="preserve">Score for </w:t>
            </w:r>
          </w:p>
          <w:p w14:paraId="3BD94CB9" w14:textId="25AD4A8C" w:rsidR="001831DB" w:rsidRPr="003E5B87" w:rsidRDefault="001831DB"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10 - 100 ha</w:t>
            </w:r>
          </w:p>
        </w:tc>
        <w:tc>
          <w:tcPr>
            <w:tcW w:w="1276" w:type="dxa"/>
            <w:tcBorders>
              <w:top w:val="nil"/>
              <w:left w:val="nil"/>
              <w:bottom w:val="single" w:sz="4" w:space="0" w:color="auto"/>
              <w:right w:val="single" w:sz="4" w:space="0" w:color="auto"/>
            </w:tcBorders>
            <w:shd w:val="clear" w:color="auto" w:fill="006600"/>
            <w:noWrap/>
            <w:vAlign w:val="bottom"/>
          </w:tcPr>
          <w:p w14:paraId="2548D8A3" w14:textId="0219291C" w:rsidR="001831DB"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3E5B87">
              <w:rPr>
                <w:rFonts w:ascii="Calibri" w:eastAsia="Times New Roman" w:hAnsi="Calibri"/>
                <w:b/>
                <w:bCs/>
                <w:color w:val="FFFFFF" w:themeColor="background1"/>
                <w:sz w:val="18"/>
                <w:szCs w:val="18"/>
                <w:lang w:val="en-US"/>
              </w:rPr>
              <w:t>Vulnerability</w:t>
            </w:r>
            <w:r>
              <w:rPr>
                <w:rFonts w:ascii="Calibri" w:eastAsia="Times New Roman" w:hAnsi="Calibri"/>
                <w:b/>
                <w:bCs/>
                <w:color w:val="FFFFFF" w:themeColor="background1"/>
                <w:lang w:val="en-US"/>
              </w:rPr>
              <w:t xml:space="preserve"> Score for </w:t>
            </w:r>
          </w:p>
          <w:p w14:paraId="1A6125C2" w14:textId="1A4ABB11" w:rsidR="001831DB" w:rsidRPr="003E5B87" w:rsidRDefault="001831DB" w:rsidP="009F02EF">
            <w:pPr>
              <w:spacing w:before="0" w:after="0"/>
              <w:rPr>
                <w:rFonts w:ascii="Calibri" w:eastAsia="Times New Roman" w:hAnsi="Calibri"/>
                <w:b/>
                <w:bCs/>
                <w:color w:val="FFFFFF" w:themeColor="background1"/>
                <w:lang w:val="en-US"/>
              </w:rPr>
            </w:pPr>
            <w:r w:rsidRPr="003E5B87">
              <w:rPr>
                <w:rFonts w:ascii="Calibri" w:eastAsia="Times New Roman" w:hAnsi="Calibri"/>
                <w:b/>
                <w:bCs/>
                <w:color w:val="FFFFFF" w:themeColor="background1"/>
                <w:lang w:val="en-US"/>
              </w:rPr>
              <w:t>&gt; 100 ha</w:t>
            </w:r>
          </w:p>
        </w:tc>
        <w:tc>
          <w:tcPr>
            <w:tcW w:w="1417" w:type="dxa"/>
            <w:tcBorders>
              <w:top w:val="single" w:sz="4" w:space="0" w:color="auto"/>
              <w:left w:val="nil"/>
              <w:bottom w:val="single" w:sz="4" w:space="0" w:color="auto"/>
              <w:right w:val="single" w:sz="4" w:space="0" w:color="auto"/>
            </w:tcBorders>
            <w:shd w:val="clear" w:color="auto" w:fill="006600"/>
            <w:vAlign w:val="bottom"/>
          </w:tcPr>
          <w:p w14:paraId="42D38E1B" w14:textId="438DA18E" w:rsidR="00792C02"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IPZ/</w:t>
            </w:r>
          </w:p>
          <w:p w14:paraId="689912FE" w14:textId="3EE377BB" w:rsidR="001831DB"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WHPA-E: </w:t>
            </w:r>
            <w:r w:rsidRPr="003E5B87">
              <w:rPr>
                <w:rFonts w:ascii="Calibri" w:eastAsia="Times New Roman" w:hAnsi="Calibri"/>
                <w:b/>
                <w:bCs/>
                <w:color w:val="FFFFFF" w:themeColor="background1"/>
                <w:sz w:val="20"/>
                <w:szCs w:val="20"/>
                <w:lang w:val="en-US"/>
              </w:rPr>
              <w:t xml:space="preserve">Vulnerability </w:t>
            </w:r>
            <w:r>
              <w:rPr>
                <w:rFonts w:ascii="Calibri" w:eastAsia="Times New Roman" w:hAnsi="Calibri"/>
                <w:b/>
                <w:bCs/>
                <w:color w:val="FFFFFF" w:themeColor="background1"/>
                <w:lang w:val="en-US"/>
              </w:rPr>
              <w:t xml:space="preserve">Score for </w:t>
            </w:r>
          </w:p>
          <w:p w14:paraId="3C67B0AD" w14:textId="37750FC2" w:rsidR="001831DB" w:rsidRDefault="001831DB"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1 - 10 ha</w:t>
            </w:r>
          </w:p>
        </w:tc>
        <w:tc>
          <w:tcPr>
            <w:tcW w:w="1276" w:type="dxa"/>
            <w:tcBorders>
              <w:top w:val="single" w:sz="4" w:space="0" w:color="auto"/>
              <w:left w:val="single" w:sz="4" w:space="0" w:color="auto"/>
              <w:bottom w:val="single" w:sz="4" w:space="0" w:color="auto"/>
              <w:right w:val="single" w:sz="4" w:space="0" w:color="auto"/>
            </w:tcBorders>
            <w:shd w:val="clear" w:color="auto" w:fill="006600"/>
            <w:vAlign w:val="bottom"/>
          </w:tcPr>
          <w:p w14:paraId="4F1FDF90" w14:textId="718A46C5" w:rsidR="00792C02"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IPZ/</w:t>
            </w:r>
          </w:p>
          <w:p w14:paraId="4473F261" w14:textId="30EE7A90" w:rsidR="001831DB"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WHPA-E: </w:t>
            </w:r>
            <w:r w:rsidRPr="003E5B87">
              <w:rPr>
                <w:rFonts w:ascii="Calibri" w:eastAsia="Times New Roman" w:hAnsi="Calibri"/>
                <w:b/>
                <w:bCs/>
                <w:color w:val="FFFFFF" w:themeColor="background1"/>
                <w:sz w:val="18"/>
                <w:szCs w:val="18"/>
                <w:lang w:val="en-US"/>
              </w:rPr>
              <w:t>Vulnerability</w:t>
            </w:r>
            <w:r w:rsidRPr="003E5B87">
              <w:rPr>
                <w:rFonts w:ascii="Calibri" w:eastAsia="Times New Roman" w:hAnsi="Calibri"/>
                <w:b/>
                <w:bCs/>
                <w:color w:val="FFFFFF" w:themeColor="background1"/>
                <w:sz w:val="20"/>
                <w:szCs w:val="20"/>
                <w:lang w:val="en-US"/>
              </w:rPr>
              <w:t xml:space="preserve"> </w:t>
            </w:r>
            <w:r>
              <w:rPr>
                <w:rFonts w:ascii="Calibri" w:eastAsia="Times New Roman" w:hAnsi="Calibri"/>
                <w:b/>
                <w:bCs/>
                <w:color w:val="FFFFFF" w:themeColor="background1"/>
                <w:lang w:val="en-US"/>
              </w:rPr>
              <w:t xml:space="preserve">Score for </w:t>
            </w:r>
          </w:p>
          <w:p w14:paraId="68D9141F" w14:textId="47E0BE0E" w:rsidR="001831DB" w:rsidRDefault="001831DB"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10 - 100 ha</w:t>
            </w:r>
          </w:p>
        </w:tc>
        <w:tc>
          <w:tcPr>
            <w:tcW w:w="1371" w:type="dxa"/>
            <w:tcBorders>
              <w:top w:val="single" w:sz="4" w:space="0" w:color="auto"/>
              <w:left w:val="single" w:sz="4" w:space="0" w:color="auto"/>
              <w:bottom w:val="single" w:sz="4" w:space="0" w:color="auto"/>
              <w:right w:val="single" w:sz="4" w:space="0" w:color="auto"/>
            </w:tcBorders>
            <w:shd w:val="clear" w:color="auto" w:fill="006600"/>
            <w:vAlign w:val="bottom"/>
          </w:tcPr>
          <w:p w14:paraId="12ED47F4" w14:textId="52CBE96D" w:rsidR="00792C02"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IPZ/</w:t>
            </w:r>
          </w:p>
          <w:p w14:paraId="68664C60" w14:textId="6A31F15B" w:rsidR="001831DB" w:rsidRDefault="001831DB"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WHPA-E: </w:t>
            </w:r>
            <w:r w:rsidRPr="003E5B87">
              <w:rPr>
                <w:rFonts w:ascii="Calibri" w:eastAsia="Times New Roman" w:hAnsi="Calibri"/>
                <w:b/>
                <w:bCs/>
                <w:color w:val="FFFFFF" w:themeColor="background1"/>
                <w:sz w:val="18"/>
                <w:szCs w:val="18"/>
                <w:lang w:val="en-US"/>
              </w:rPr>
              <w:t>Vulnerability</w:t>
            </w:r>
            <w:r w:rsidRPr="003E5B87">
              <w:rPr>
                <w:rFonts w:ascii="Calibri" w:eastAsia="Times New Roman" w:hAnsi="Calibri"/>
                <w:b/>
                <w:bCs/>
                <w:color w:val="FFFFFF" w:themeColor="background1"/>
                <w:sz w:val="20"/>
                <w:szCs w:val="20"/>
                <w:lang w:val="en-US"/>
              </w:rPr>
              <w:t xml:space="preserve"> </w:t>
            </w:r>
            <w:r>
              <w:rPr>
                <w:rFonts w:ascii="Calibri" w:eastAsia="Times New Roman" w:hAnsi="Calibri"/>
                <w:b/>
                <w:bCs/>
                <w:color w:val="FFFFFF" w:themeColor="background1"/>
                <w:lang w:val="en-US"/>
              </w:rPr>
              <w:t xml:space="preserve">Score for </w:t>
            </w:r>
          </w:p>
          <w:p w14:paraId="0D1B74FE" w14:textId="19052519" w:rsidR="001831DB" w:rsidRDefault="001831DB" w:rsidP="009F02EF">
            <w:pPr>
              <w:spacing w:before="0" w:after="0"/>
              <w:rPr>
                <w:rFonts w:ascii="Calibri" w:eastAsia="Times New Roman" w:hAnsi="Calibri"/>
                <w:b/>
                <w:bCs/>
                <w:color w:val="FFFFFF" w:themeColor="background1"/>
                <w:lang w:val="en-US"/>
              </w:rPr>
            </w:pPr>
            <w:r w:rsidRPr="000671EA">
              <w:rPr>
                <w:rFonts w:ascii="Calibri" w:eastAsia="Times New Roman" w:hAnsi="Calibri"/>
                <w:b/>
                <w:bCs/>
                <w:color w:val="FFFFFF" w:themeColor="background1"/>
                <w:lang w:val="en-US"/>
              </w:rPr>
              <w:t>&gt; 100 ha</w:t>
            </w:r>
          </w:p>
        </w:tc>
      </w:tr>
      <w:tr w:rsidR="001831DB" w:rsidRPr="00AB0831" w14:paraId="0B7E75FC" w14:textId="6791AEA1" w:rsidTr="00E41B1F">
        <w:trPr>
          <w:trHeight w:val="631"/>
        </w:trPr>
        <w:tc>
          <w:tcPr>
            <w:tcW w:w="1577" w:type="dxa"/>
            <w:tcBorders>
              <w:top w:val="nil"/>
              <w:left w:val="single" w:sz="4" w:space="0" w:color="auto"/>
              <w:bottom w:val="single" w:sz="4" w:space="0" w:color="auto"/>
              <w:right w:val="single" w:sz="4" w:space="0" w:color="auto"/>
            </w:tcBorders>
            <w:shd w:val="clear" w:color="auto" w:fill="auto"/>
            <w:vAlign w:val="center"/>
          </w:tcPr>
          <w:p w14:paraId="07082C0B" w14:textId="4E771226" w:rsidR="001831DB" w:rsidRPr="00494FD3" w:rsidRDefault="001831DB" w:rsidP="00494FD3">
            <w:pPr>
              <w:rPr>
                <w:b/>
                <w:bCs/>
                <w:lang w:val="en-US"/>
              </w:rPr>
            </w:pPr>
            <w:r w:rsidRPr="003E5B87">
              <w:rPr>
                <w:b/>
                <w:bCs/>
                <w:lang w:val="en-US"/>
              </w:rPr>
              <w:t xml:space="preserve">Discharge from Stormwater Management Facility </w:t>
            </w:r>
          </w:p>
        </w:tc>
        <w:tc>
          <w:tcPr>
            <w:tcW w:w="1275" w:type="dxa"/>
            <w:tcBorders>
              <w:top w:val="nil"/>
              <w:left w:val="nil"/>
              <w:bottom w:val="single" w:sz="4" w:space="0" w:color="auto"/>
              <w:right w:val="single" w:sz="4" w:space="0" w:color="auto"/>
            </w:tcBorders>
            <w:shd w:val="clear" w:color="auto" w:fill="auto"/>
            <w:noWrap/>
            <w:vAlign w:val="center"/>
          </w:tcPr>
          <w:p w14:paraId="5F8E6295" w14:textId="50119B13" w:rsidR="001831DB" w:rsidRPr="00494FD3" w:rsidRDefault="001831DB" w:rsidP="003E5B87">
            <w:pPr>
              <w:rPr>
                <w:lang w:val="en-US"/>
              </w:rPr>
            </w:pPr>
            <w:r w:rsidRPr="00494FD3">
              <w:rPr>
                <w:lang w:val="en-US"/>
              </w:rPr>
              <w:t>-</w:t>
            </w:r>
          </w:p>
        </w:tc>
        <w:tc>
          <w:tcPr>
            <w:tcW w:w="1276" w:type="dxa"/>
            <w:tcBorders>
              <w:top w:val="nil"/>
              <w:left w:val="nil"/>
              <w:bottom w:val="single" w:sz="4" w:space="0" w:color="auto"/>
              <w:right w:val="single" w:sz="4" w:space="0" w:color="auto"/>
            </w:tcBorders>
            <w:shd w:val="clear" w:color="000000" w:fill="EAEAEA"/>
            <w:noWrap/>
            <w:vAlign w:val="center"/>
          </w:tcPr>
          <w:p w14:paraId="7468DDFE" w14:textId="2FD66C9D" w:rsidR="001831DB" w:rsidRPr="00494FD3" w:rsidRDefault="001831DB" w:rsidP="00494FD3">
            <w:pPr>
              <w:rPr>
                <w:lang w:val="en-US"/>
              </w:rPr>
            </w:pPr>
            <w:r w:rsidRPr="00494FD3">
              <w:rPr>
                <w:lang w:val="en-US"/>
              </w:rPr>
              <w:t>10</w:t>
            </w:r>
          </w:p>
        </w:tc>
        <w:tc>
          <w:tcPr>
            <w:tcW w:w="1276" w:type="dxa"/>
            <w:tcBorders>
              <w:top w:val="nil"/>
              <w:left w:val="nil"/>
              <w:bottom w:val="single" w:sz="4" w:space="0" w:color="auto"/>
              <w:right w:val="single" w:sz="4" w:space="0" w:color="auto"/>
            </w:tcBorders>
            <w:shd w:val="clear" w:color="000000" w:fill="EAEAEA"/>
            <w:noWrap/>
            <w:vAlign w:val="center"/>
          </w:tcPr>
          <w:p w14:paraId="761960BE" w14:textId="479164D7" w:rsidR="001831DB" w:rsidRPr="00494FD3" w:rsidRDefault="001831DB" w:rsidP="00494FD3">
            <w:pPr>
              <w:rPr>
                <w:lang w:val="en-US"/>
              </w:rPr>
            </w:pPr>
            <w:r w:rsidRPr="00494FD3">
              <w:rPr>
                <w:lang w:val="en-US"/>
              </w:rPr>
              <w:t>10</w:t>
            </w:r>
          </w:p>
        </w:tc>
        <w:tc>
          <w:tcPr>
            <w:tcW w:w="1417" w:type="dxa"/>
            <w:tcBorders>
              <w:top w:val="single" w:sz="4" w:space="0" w:color="auto"/>
              <w:left w:val="nil"/>
              <w:bottom w:val="single" w:sz="4" w:space="0" w:color="auto"/>
              <w:right w:val="single" w:sz="4" w:space="0" w:color="auto"/>
            </w:tcBorders>
            <w:shd w:val="clear" w:color="000000" w:fill="EAEAEA"/>
            <w:vAlign w:val="center"/>
          </w:tcPr>
          <w:p w14:paraId="009BF669" w14:textId="64485FD5" w:rsidR="001831DB" w:rsidRPr="00494FD3" w:rsidRDefault="001831DB" w:rsidP="00494FD3">
            <w:pPr>
              <w:rPr>
                <w:lang w:val="en-US"/>
              </w:rPr>
            </w:pPr>
            <w:r w:rsidRPr="00494FD3">
              <w:rPr>
                <w:lang w:val="en-US"/>
              </w:rPr>
              <w:t>10</w:t>
            </w:r>
          </w:p>
        </w:tc>
        <w:tc>
          <w:tcPr>
            <w:tcW w:w="1276" w:type="dxa"/>
            <w:tcBorders>
              <w:top w:val="single" w:sz="4" w:space="0" w:color="auto"/>
              <w:left w:val="single" w:sz="4" w:space="0" w:color="auto"/>
              <w:bottom w:val="single" w:sz="4" w:space="0" w:color="auto"/>
              <w:right w:val="single" w:sz="4" w:space="0" w:color="auto"/>
            </w:tcBorders>
            <w:shd w:val="clear" w:color="000000" w:fill="EAEAEA"/>
            <w:vAlign w:val="center"/>
          </w:tcPr>
          <w:p w14:paraId="0E2F4EF4" w14:textId="08529C71" w:rsidR="001831DB" w:rsidRPr="00494FD3" w:rsidRDefault="001831DB" w:rsidP="00494FD3">
            <w:pPr>
              <w:rPr>
                <w:lang w:val="en-US"/>
              </w:rPr>
            </w:pPr>
            <w:r w:rsidRPr="00494FD3">
              <w:rPr>
                <w:lang w:val="en-US"/>
              </w:rPr>
              <w:t>9 - 10</w:t>
            </w:r>
          </w:p>
        </w:tc>
        <w:tc>
          <w:tcPr>
            <w:tcW w:w="1371" w:type="dxa"/>
            <w:tcBorders>
              <w:top w:val="single" w:sz="4" w:space="0" w:color="auto"/>
              <w:left w:val="single" w:sz="4" w:space="0" w:color="auto"/>
              <w:bottom w:val="single" w:sz="4" w:space="0" w:color="auto"/>
              <w:right w:val="single" w:sz="4" w:space="0" w:color="auto"/>
            </w:tcBorders>
            <w:shd w:val="clear" w:color="000000" w:fill="EAEAEA"/>
            <w:vAlign w:val="center"/>
          </w:tcPr>
          <w:p w14:paraId="1FD88CC5" w14:textId="35834749" w:rsidR="001831DB" w:rsidRPr="00494FD3" w:rsidRDefault="001831DB" w:rsidP="00494FD3">
            <w:pPr>
              <w:rPr>
                <w:lang w:val="en-US"/>
              </w:rPr>
            </w:pPr>
            <w:r w:rsidRPr="00494FD3">
              <w:rPr>
                <w:lang w:val="en-US"/>
              </w:rPr>
              <w:t>8 - 10</w:t>
            </w:r>
          </w:p>
        </w:tc>
      </w:tr>
    </w:tbl>
    <w:p w14:paraId="00536F32" w14:textId="17707B6F" w:rsidR="001F0868" w:rsidRPr="003E5B87" w:rsidRDefault="00AB0831">
      <w:pPr>
        <w:spacing w:before="0" w:after="0" w:line="240" w:lineRule="auto"/>
        <w:rPr>
          <w:lang w:val="en-US"/>
        </w:rPr>
        <w:sectPr w:rsidR="001F0868" w:rsidRPr="003E5B87" w:rsidSect="0085330C">
          <w:pgSz w:w="12240" w:h="15840"/>
          <w:pgMar w:top="1728" w:right="1440" w:bottom="1440" w:left="1440" w:header="720" w:footer="720" w:gutter="0"/>
          <w:cols w:space="720"/>
          <w:docGrid w:linePitch="360"/>
        </w:sectPr>
        <w:pPrChange w:id="283" w:author="MTx36" w:date="2022-09-20T15:05:00Z">
          <w:pPr/>
        </w:pPrChange>
      </w:pPr>
      <w:bookmarkStart w:id="284" w:name="_Hlk114578824"/>
      <w:bookmarkEnd w:id="282"/>
      <w:r w:rsidRPr="003E5B87">
        <w:rPr>
          <w:lang w:val="en-US"/>
        </w:rPr>
        <w:t>Note</w:t>
      </w:r>
      <w:r w:rsidR="00CD5DD8">
        <w:rPr>
          <w:lang w:val="en-US"/>
        </w:rPr>
        <w:t xml:space="preserve"> for the table above</w:t>
      </w:r>
      <w:r w:rsidRPr="003E5B87">
        <w:rPr>
          <w:lang w:val="en-US"/>
        </w:rPr>
        <w:t xml:space="preserve">: </w:t>
      </w:r>
      <w:r w:rsidR="00CD5DD8">
        <w:rPr>
          <w:lang w:val="en-US"/>
        </w:rPr>
        <w:t>This</w:t>
      </w:r>
      <w:r w:rsidRPr="003E5B87">
        <w:rPr>
          <w:lang w:val="en-US"/>
        </w:rPr>
        <w:t xml:space="preserve"> table</w:t>
      </w:r>
      <w:r w:rsidR="00CD5DD8">
        <w:rPr>
          <w:lang w:val="en-US"/>
        </w:rPr>
        <w:t xml:space="preserve"> is </w:t>
      </w:r>
      <w:r w:rsidRPr="003E5B87">
        <w:rPr>
          <w:lang w:val="en-US"/>
        </w:rPr>
        <w:t xml:space="preserve">provided as a </w:t>
      </w:r>
      <w:r w:rsidRPr="003E5B87">
        <w:rPr>
          <w:u w:val="single"/>
          <w:lang w:val="en-US"/>
        </w:rPr>
        <w:t>guide only</w:t>
      </w:r>
      <w:r w:rsidRPr="003E5B87">
        <w:rPr>
          <w:lang w:val="en-US"/>
        </w:rPr>
        <w:t xml:space="preserve"> and may not capture all circumstances leading to a significant threat. All circumstances leading to a significant threat are provided in the Tables of Drinking Water Threats, found at </w:t>
      </w:r>
      <w:r w:rsidR="00000000">
        <w:fldChar w:fldCharType="begin"/>
      </w:r>
      <w:r w:rsidR="00000000">
        <w:instrText>HYPERLINK "http://www.ene.gov.on.ca/environment/en/resources/STDPROD_080841.html"</w:instrText>
      </w:r>
      <w:r w:rsidR="00000000">
        <w:fldChar w:fldCharType="separate"/>
      </w:r>
      <w:r w:rsidRPr="003E5B87">
        <w:rPr>
          <w:lang w:val="en-US"/>
        </w:rPr>
        <w:t>the Ontario Ministry of Environment website</w:t>
      </w:r>
      <w:r w:rsidR="00000000">
        <w:rPr>
          <w:lang w:val="en-US"/>
        </w:rPr>
        <w:fldChar w:fldCharType="end"/>
      </w:r>
      <w:r w:rsidRPr="003E5B87">
        <w:rPr>
          <w:lang w:val="en-US"/>
        </w:rPr>
        <w:t>.</w:t>
      </w:r>
      <w:bookmarkEnd w:id="284"/>
    </w:p>
    <w:tbl>
      <w:tblPr>
        <w:tblW w:w="13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1"/>
        <w:gridCol w:w="704"/>
        <w:gridCol w:w="828"/>
        <w:gridCol w:w="1525"/>
        <w:gridCol w:w="1207"/>
        <w:gridCol w:w="5953"/>
        <w:gridCol w:w="1620"/>
      </w:tblGrid>
      <w:tr w:rsidR="00E06D54" w:rsidRPr="005F2548" w14:paraId="6F7A0D63" w14:textId="77777777" w:rsidTr="003E5B87">
        <w:trPr>
          <w:trHeight w:val="600"/>
          <w:tblHeader/>
        </w:trPr>
        <w:tc>
          <w:tcPr>
            <w:tcW w:w="1231" w:type="dxa"/>
            <w:shd w:val="clear" w:color="auto" w:fill="006600"/>
            <w:vAlign w:val="bottom"/>
            <w:hideMark/>
          </w:tcPr>
          <w:p w14:paraId="2ADF8B83" w14:textId="77777777" w:rsidR="00E06D54" w:rsidRPr="005F2548" w:rsidRDefault="00E06D54" w:rsidP="009F02EF">
            <w:pPr>
              <w:rPr>
                <w:rFonts w:cs="Arial"/>
                <w:b/>
                <w:color w:val="FFFFFF"/>
              </w:rPr>
            </w:pPr>
            <w:r w:rsidRPr="005F2548">
              <w:rPr>
                <w:rFonts w:cs="Arial"/>
                <w:b/>
                <w:color w:val="FFFFFF"/>
              </w:rPr>
              <w:lastRenderedPageBreak/>
              <w:t>Policy</w:t>
            </w:r>
            <w:r w:rsidRPr="005F2548">
              <w:rPr>
                <w:rFonts w:cs="Arial"/>
                <w:b/>
                <w:color w:val="FFFFFF"/>
              </w:rPr>
              <w:br/>
              <w:t>Number</w:t>
            </w:r>
          </w:p>
        </w:tc>
        <w:tc>
          <w:tcPr>
            <w:tcW w:w="704" w:type="dxa"/>
            <w:shd w:val="clear" w:color="auto" w:fill="006600"/>
            <w:vAlign w:val="bottom"/>
            <w:hideMark/>
          </w:tcPr>
          <w:p w14:paraId="5CF7F2DC" w14:textId="77777777" w:rsidR="00E06D54" w:rsidRPr="005F2548" w:rsidRDefault="00E06D54" w:rsidP="009F02EF">
            <w:pPr>
              <w:rPr>
                <w:rFonts w:cs="Arial"/>
                <w:b/>
                <w:color w:val="FFFFFF"/>
              </w:rPr>
            </w:pPr>
            <w:r w:rsidRPr="005F2548">
              <w:rPr>
                <w:rFonts w:cs="Arial"/>
                <w:b/>
                <w:color w:val="FFFFFF"/>
              </w:rPr>
              <w:t>Tool</w:t>
            </w:r>
          </w:p>
        </w:tc>
        <w:tc>
          <w:tcPr>
            <w:tcW w:w="828" w:type="dxa"/>
            <w:shd w:val="clear" w:color="auto" w:fill="006600"/>
            <w:vAlign w:val="bottom"/>
            <w:hideMark/>
          </w:tcPr>
          <w:p w14:paraId="2F2CCCB2" w14:textId="77777777" w:rsidR="00E06D54" w:rsidRPr="005F2548" w:rsidRDefault="00E06D54" w:rsidP="009F02EF">
            <w:pPr>
              <w:rPr>
                <w:rFonts w:cs="Arial"/>
                <w:b/>
                <w:color w:val="FFFFFF"/>
              </w:rPr>
            </w:pPr>
            <w:r w:rsidRPr="005F2548">
              <w:rPr>
                <w:rFonts w:cs="Arial"/>
                <w:b/>
                <w:color w:val="FFFFFF"/>
              </w:rPr>
              <w:t xml:space="preserve">Legal </w:t>
            </w:r>
            <w:r w:rsidRPr="005F2548">
              <w:rPr>
                <w:rFonts w:cs="Arial"/>
                <w:b/>
                <w:color w:val="FFFFFF"/>
              </w:rPr>
              <w:br/>
              <w:t>Effect</w:t>
            </w:r>
          </w:p>
        </w:tc>
        <w:tc>
          <w:tcPr>
            <w:tcW w:w="1525" w:type="dxa"/>
            <w:shd w:val="clear" w:color="auto" w:fill="006600"/>
            <w:vAlign w:val="bottom"/>
            <w:hideMark/>
          </w:tcPr>
          <w:p w14:paraId="64B59C48" w14:textId="77777777" w:rsidR="00E06D54" w:rsidRPr="005F2548" w:rsidRDefault="00E06D54" w:rsidP="009F02EF">
            <w:pPr>
              <w:rPr>
                <w:rFonts w:cs="Arial"/>
                <w:b/>
                <w:color w:val="FFFFFF"/>
              </w:rPr>
            </w:pPr>
            <w:r w:rsidRPr="005F2548">
              <w:rPr>
                <w:rFonts w:cs="Arial"/>
                <w:b/>
                <w:color w:val="FFFFFF"/>
              </w:rPr>
              <w:t>Implementer</w:t>
            </w:r>
          </w:p>
        </w:tc>
        <w:tc>
          <w:tcPr>
            <w:tcW w:w="1207" w:type="dxa"/>
            <w:shd w:val="clear" w:color="auto" w:fill="006600"/>
            <w:vAlign w:val="bottom"/>
            <w:hideMark/>
          </w:tcPr>
          <w:p w14:paraId="26396B45" w14:textId="77777777" w:rsidR="00E06D54" w:rsidRPr="005F2548" w:rsidRDefault="00E06D54" w:rsidP="009F02EF">
            <w:pPr>
              <w:rPr>
                <w:rFonts w:cs="Arial"/>
                <w:b/>
                <w:color w:val="FFFFFF"/>
              </w:rPr>
            </w:pPr>
            <w:r w:rsidRPr="005F2548">
              <w:rPr>
                <w:rFonts w:cs="Arial"/>
                <w:b/>
                <w:color w:val="FFFFFF"/>
              </w:rPr>
              <w:t xml:space="preserve">Existing </w:t>
            </w:r>
            <w:r w:rsidRPr="005F2548">
              <w:rPr>
                <w:rFonts w:cs="Arial"/>
                <w:b/>
                <w:color w:val="FFFFFF"/>
              </w:rPr>
              <w:br/>
              <w:t>/Future</w:t>
            </w:r>
          </w:p>
        </w:tc>
        <w:tc>
          <w:tcPr>
            <w:tcW w:w="5953" w:type="dxa"/>
            <w:shd w:val="clear" w:color="auto" w:fill="006600"/>
            <w:vAlign w:val="bottom"/>
            <w:hideMark/>
          </w:tcPr>
          <w:p w14:paraId="03D50C3D" w14:textId="77777777" w:rsidR="00E06D54" w:rsidRPr="005F2548" w:rsidRDefault="00E06D54" w:rsidP="009F02EF">
            <w:pPr>
              <w:rPr>
                <w:rFonts w:cs="Arial"/>
                <w:b/>
                <w:color w:val="FFFFFF"/>
              </w:rPr>
            </w:pPr>
            <w:r w:rsidRPr="005F2548">
              <w:rPr>
                <w:rFonts w:cs="Arial"/>
                <w:b/>
                <w:color w:val="FFFFFF"/>
              </w:rPr>
              <w:t>Policy Text</w:t>
            </w:r>
          </w:p>
        </w:tc>
        <w:tc>
          <w:tcPr>
            <w:tcW w:w="1620" w:type="dxa"/>
            <w:shd w:val="clear" w:color="auto" w:fill="006600"/>
            <w:vAlign w:val="bottom"/>
            <w:hideMark/>
          </w:tcPr>
          <w:p w14:paraId="1F432F4B" w14:textId="77777777" w:rsidR="00E06D54" w:rsidRPr="005F2548" w:rsidRDefault="00E06D54" w:rsidP="009F02EF">
            <w:pPr>
              <w:rPr>
                <w:rFonts w:cs="Arial"/>
                <w:b/>
                <w:color w:val="FFFFFF"/>
              </w:rPr>
            </w:pPr>
            <w:r w:rsidRPr="005F2548">
              <w:rPr>
                <w:rFonts w:cs="Arial"/>
                <w:b/>
                <w:color w:val="FFFFFF"/>
              </w:rPr>
              <w:t xml:space="preserve">Policy Monitoring </w:t>
            </w:r>
            <w:r w:rsidRPr="005F2548">
              <w:rPr>
                <w:rFonts w:cs="Arial"/>
                <w:b/>
                <w:color w:val="FFFFFF"/>
              </w:rPr>
              <w:br/>
              <w:t>Requirement</w:t>
            </w:r>
          </w:p>
        </w:tc>
      </w:tr>
      <w:tr w:rsidR="00E06D54" w:rsidRPr="002D67FD" w14:paraId="106CB443" w14:textId="77777777" w:rsidTr="00E41B1F">
        <w:trPr>
          <w:trHeight w:val="3941"/>
        </w:trPr>
        <w:tc>
          <w:tcPr>
            <w:tcW w:w="1231" w:type="dxa"/>
            <w:hideMark/>
          </w:tcPr>
          <w:p w14:paraId="38607132" w14:textId="77777777" w:rsidR="00E06D54" w:rsidRPr="002D67FD" w:rsidRDefault="00E06D54" w:rsidP="009F02EF">
            <w:pPr>
              <w:rPr>
                <w:rFonts w:cs="Arial"/>
              </w:rPr>
            </w:pPr>
            <w:r w:rsidRPr="002D67FD">
              <w:rPr>
                <w:rFonts w:cs="Arial"/>
              </w:rPr>
              <w:t>SEWG(a)-1</w:t>
            </w:r>
          </w:p>
        </w:tc>
        <w:tc>
          <w:tcPr>
            <w:tcW w:w="704" w:type="dxa"/>
            <w:hideMark/>
          </w:tcPr>
          <w:p w14:paraId="66E36A19" w14:textId="77777777" w:rsidR="00E06D54" w:rsidRPr="002D67FD" w:rsidRDefault="00C96154" w:rsidP="009F02EF">
            <w:pPr>
              <w:rPr>
                <w:rFonts w:cs="Arial"/>
              </w:rPr>
            </w:pPr>
            <w:r>
              <w:rPr>
                <w:rFonts w:cs="Arial"/>
              </w:rPr>
              <w:t>PI</w:t>
            </w:r>
          </w:p>
        </w:tc>
        <w:tc>
          <w:tcPr>
            <w:tcW w:w="828" w:type="dxa"/>
            <w:hideMark/>
          </w:tcPr>
          <w:p w14:paraId="3D6A203E" w14:textId="77777777" w:rsidR="00E06D54" w:rsidRPr="002D67FD" w:rsidRDefault="00E06D54" w:rsidP="009F02EF">
            <w:pPr>
              <w:rPr>
                <w:rFonts w:cs="Arial"/>
              </w:rPr>
            </w:pPr>
            <w:r w:rsidRPr="002D67FD">
              <w:rPr>
                <w:rFonts w:cs="Arial"/>
              </w:rPr>
              <w:t>MC</w:t>
            </w:r>
          </w:p>
        </w:tc>
        <w:tc>
          <w:tcPr>
            <w:tcW w:w="1525" w:type="dxa"/>
            <w:hideMark/>
          </w:tcPr>
          <w:p w14:paraId="2B63B83A" w14:textId="513C0074" w:rsidR="00E06D54" w:rsidRPr="002D67FD" w:rsidRDefault="00C96154" w:rsidP="009F02EF">
            <w:pPr>
              <w:rPr>
                <w:rFonts w:cs="Arial"/>
              </w:rPr>
            </w:pPr>
            <w:r>
              <w:rPr>
                <w:rFonts w:cs="Arial"/>
              </w:rPr>
              <w:t>MOE</w:t>
            </w:r>
          </w:p>
        </w:tc>
        <w:tc>
          <w:tcPr>
            <w:tcW w:w="1207" w:type="dxa"/>
            <w:hideMark/>
          </w:tcPr>
          <w:p w14:paraId="2B9F4A69" w14:textId="77777777" w:rsidR="00E06D54" w:rsidRPr="002D67FD" w:rsidRDefault="00C96154" w:rsidP="009F02EF">
            <w:pPr>
              <w:rPr>
                <w:rFonts w:cs="Arial"/>
              </w:rPr>
            </w:pPr>
            <w:r>
              <w:rPr>
                <w:rFonts w:cs="Arial"/>
              </w:rPr>
              <w:t>E/F</w:t>
            </w:r>
          </w:p>
        </w:tc>
        <w:tc>
          <w:tcPr>
            <w:tcW w:w="5953" w:type="dxa"/>
            <w:hideMark/>
          </w:tcPr>
          <w:p w14:paraId="41DAF057" w14:textId="05EA45A6" w:rsidR="005E31EB" w:rsidRDefault="00C96154" w:rsidP="009F02EF">
            <w:pPr>
              <w:rPr>
                <w:rFonts w:cs="Arial"/>
              </w:rPr>
            </w:pPr>
            <w:r w:rsidRPr="00C96154">
              <w:rPr>
                <w:rFonts w:cs="Arial"/>
              </w:rPr>
              <w:t>Where th</w:t>
            </w:r>
            <w:r>
              <w:rPr>
                <w:rFonts w:cs="Arial"/>
              </w:rPr>
              <w:t>e existing and future establish</w:t>
            </w:r>
            <w:r w:rsidRPr="00C96154">
              <w:rPr>
                <w:rFonts w:cs="Arial"/>
              </w:rPr>
              <w:t>ment, operation or maintenance of a system that collects, stores, transmits, treats or disposes o</w:t>
            </w:r>
            <w:r>
              <w:rPr>
                <w:rFonts w:cs="Arial"/>
              </w:rPr>
              <w:t>f storm</w:t>
            </w:r>
            <w:r w:rsidRPr="00C96154">
              <w:rPr>
                <w:rFonts w:cs="Arial"/>
              </w:rPr>
              <w:t xml:space="preserve">water is or would be a significant drinking water threat, </w:t>
            </w:r>
            <w:r>
              <w:rPr>
                <w:rFonts w:cs="Arial"/>
              </w:rPr>
              <w:t xml:space="preserve">the </w:t>
            </w:r>
            <w:r w:rsidRPr="00C96154">
              <w:rPr>
                <w:rFonts w:cs="Arial"/>
              </w:rPr>
              <w:t>MOE shall ensure that the Environmental Compliance Approval that governs the establishment, operation or maintenance of a system that collects, stores, transmits, treats or disposes of stormwater include appropriate terms and conditions to ensure that the activity ceases to be</w:t>
            </w:r>
            <w:r w:rsidR="00051CA8">
              <w:rPr>
                <w:rFonts w:cs="Arial"/>
              </w:rPr>
              <w:t xml:space="preserve"> or does not become</w:t>
            </w:r>
            <w:r w:rsidRPr="00C96154">
              <w:rPr>
                <w:rFonts w:cs="Arial"/>
              </w:rPr>
              <w:t xml:space="preserve"> a significant drinking water threat</w:t>
            </w:r>
            <w:r w:rsidR="005700EF">
              <w:rPr>
                <w:rStyle w:val="FootnoteReference"/>
                <w:rFonts w:cs="Arial"/>
              </w:rPr>
              <w:footnoteReference w:id="3"/>
            </w:r>
            <w:r w:rsidRPr="00C96154">
              <w:rPr>
                <w:rFonts w:cs="Arial"/>
              </w:rPr>
              <w:t>. Such conditions may include</w:t>
            </w:r>
            <w:r w:rsidR="00DD659C" w:rsidRPr="00C96154">
              <w:rPr>
                <w:rFonts w:cs="Arial"/>
              </w:rPr>
              <w:t>:</w:t>
            </w:r>
          </w:p>
          <w:p w14:paraId="781BD621" w14:textId="0714CF3A" w:rsidR="005E31EB" w:rsidRDefault="00C96154" w:rsidP="009F02EF">
            <w:pPr>
              <w:rPr>
                <w:rFonts w:cs="Arial"/>
              </w:rPr>
            </w:pPr>
            <w:r w:rsidRPr="00C96154">
              <w:rPr>
                <w:rFonts w:cs="Arial"/>
              </w:rPr>
              <w:t>1) permitting the expansion of an existing facility where the expansion does not pose a significant drinking water threat</w:t>
            </w:r>
            <w:r>
              <w:rPr>
                <w:rFonts w:cs="Arial"/>
              </w:rPr>
              <w:t>.</w:t>
            </w:r>
          </w:p>
          <w:p w14:paraId="3EE4F892" w14:textId="4FF1E9A9" w:rsidR="00396AB8" w:rsidRPr="002D67FD" w:rsidRDefault="00C96154" w:rsidP="009F02EF">
            <w:pPr>
              <w:rPr>
                <w:rFonts w:cs="Arial"/>
              </w:rPr>
            </w:pPr>
            <w:r w:rsidRPr="00C96154">
              <w:rPr>
                <w:rFonts w:cs="Arial"/>
              </w:rPr>
              <w:t>2) permitting retrofits to existing facilities where the retrofit will discharge the stormwater outside of the significant drinking water threat area</w:t>
            </w:r>
            <w:r>
              <w:rPr>
                <w:rFonts w:cs="Arial"/>
              </w:rPr>
              <w:t>.</w:t>
            </w:r>
          </w:p>
        </w:tc>
        <w:tc>
          <w:tcPr>
            <w:tcW w:w="1620" w:type="dxa"/>
            <w:hideMark/>
          </w:tcPr>
          <w:p w14:paraId="7120BFD8" w14:textId="77777777" w:rsidR="00E06D54" w:rsidRPr="002D67FD" w:rsidRDefault="00C96154" w:rsidP="009F02EF">
            <w:pPr>
              <w:rPr>
                <w:rFonts w:cs="Arial"/>
              </w:rPr>
            </w:pPr>
            <w:r>
              <w:rPr>
                <w:rFonts w:cs="Arial"/>
              </w:rPr>
              <w:t>MON-2</w:t>
            </w:r>
          </w:p>
        </w:tc>
      </w:tr>
      <w:tr w:rsidR="008B6740" w:rsidRPr="002D67FD" w14:paraId="64220037" w14:textId="77777777" w:rsidTr="00E41B1F">
        <w:trPr>
          <w:cantSplit/>
          <w:trHeight w:val="402"/>
        </w:trPr>
        <w:tc>
          <w:tcPr>
            <w:tcW w:w="1231" w:type="dxa"/>
            <w:hideMark/>
          </w:tcPr>
          <w:p w14:paraId="354C2C4E" w14:textId="77777777" w:rsidR="008B6740" w:rsidRPr="002D67FD" w:rsidRDefault="008B6740" w:rsidP="008B6740">
            <w:pPr>
              <w:rPr>
                <w:rFonts w:cs="Arial"/>
              </w:rPr>
            </w:pPr>
            <w:r w:rsidRPr="002D67FD">
              <w:rPr>
                <w:rFonts w:cs="Arial"/>
              </w:rPr>
              <w:lastRenderedPageBreak/>
              <w:t>SEWG(a)-2</w:t>
            </w:r>
          </w:p>
        </w:tc>
        <w:tc>
          <w:tcPr>
            <w:tcW w:w="704" w:type="dxa"/>
            <w:hideMark/>
          </w:tcPr>
          <w:p w14:paraId="464C8E7E" w14:textId="0E9DCA38" w:rsidR="008B6740" w:rsidRPr="002D67FD" w:rsidRDefault="008B6740" w:rsidP="008B6740">
            <w:pPr>
              <w:rPr>
                <w:rFonts w:cs="Arial"/>
              </w:rPr>
            </w:pPr>
            <w:proofErr w:type="spellStart"/>
            <w:r>
              <w:rPr>
                <w:rFonts w:cs="Arial"/>
              </w:rPr>
              <w:t>Oth</w:t>
            </w:r>
            <w:proofErr w:type="spellEnd"/>
            <w:r>
              <w:rPr>
                <w:rFonts w:cs="Arial"/>
              </w:rPr>
              <w:t xml:space="preserve"> (Re)</w:t>
            </w:r>
          </w:p>
        </w:tc>
        <w:tc>
          <w:tcPr>
            <w:tcW w:w="828" w:type="dxa"/>
            <w:hideMark/>
          </w:tcPr>
          <w:p w14:paraId="02034FAB" w14:textId="5663874E" w:rsidR="008B6740" w:rsidRPr="002D67FD" w:rsidRDefault="008B6740" w:rsidP="008B6740">
            <w:pPr>
              <w:rPr>
                <w:rFonts w:cs="Arial"/>
              </w:rPr>
            </w:pPr>
            <w:r>
              <w:rPr>
                <w:rFonts w:cs="Arial"/>
              </w:rPr>
              <w:t>NLB</w:t>
            </w:r>
          </w:p>
        </w:tc>
        <w:tc>
          <w:tcPr>
            <w:tcW w:w="1525" w:type="dxa"/>
            <w:hideMark/>
          </w:tcPr>
          <w:p w14:paraId="54140912" w14:textId="434AA7AF" w:rsidR="008B6740" w:rsidRPr="002D67FD" w:rsidRDefault="008B6740" w:rsidP="008B6740">
            <w:pPr>
              <w:rPr>
                <w:rFonts w:cs="Arial"/>
              </w:rPr>
            </w:pPr>
            <w:r>
              <w:rPr>
                <w:rFonts w:cs="Arial"/>
              </w:rPr>
              <w:t>MOE</w:t>
            </w:r>
          </w:p>
        </w:tc>
        <w:tc>
          <w:tcPr>
            <w:tcW w:w="1207" w:type="dxa"/>
            <w:hideMark/>
          </w:tcPr>
          <w:p w14:paraId="1FACC8FE" w14:textId="220FB114" w:rsidR="008B6740" w:rsidRPr="002D67FD" w:rsidRDefault="008B6740" w:rsidP="008B6740">
            <w:pPr>
              <w:rPr>
                <w:rFonts w:cs="Arial"/>
              </w:rPr>
            </w:pPr>
            <w:r>
              <w:rPr>
                <w:rFonts w:cs="Arial"/>
              </w:rPr>
              <w:t>E</w:t>
            </w:r>
          </w:p>
        </w:tc>
        <w:tc>
          <w:tcPr>
            <w:tcW w:w="5953" w:type="dxa"/>
          </w:tcPr>
          <w:p w14:paraId="42A76D66" w14:textId="29E5AF90" w:rsidR="008B6740" w:rsidRPr="002D67FD" w:rsidRDefault="008B6740" w:rsidP="008B6740">
            <w:pPr>
              <w:rPr>
                <w:rFonts w:cs="Arial"/>
              </w:rPr>
            </w:pPr>
            <w:r w:rsidRPr="00C96154">
              <w:rPr>
                <w:rFonts w:cs="Arial"/>
              </w:rPr>
              <w:t xml:space="preserve">The MOE is encouraged to consider conducting research to identify risks from infiltration ponds </w:t>
            </w:r>
            <w:r w:rsidRPr="00611FB4">
              <w:rPr>
                <w:rFonts w:cs="Arial"/>
              </w:rPr>
              <w:t>to aquifers u</w:t>
            </w:r>
            <w:r w:rsidRPr="00C96154">
              <w:rPr>
                <w:rFonts w:cs="Arial"/>
              </w:rPr>
              <w:t>sed as a drinking water source</w:t>
            </w:r>
            <w:r>
              <w:rPr>
                <w:rFonts w:cs="Arial"/>
              </w:rPr>
              <w:t>,</w:t>
            </w:r>
            <w:r w:rsidRPr="00C96154">
              <w:rPr>
                <w:rFonts w:cs="Arial"/>
              </w:rPr>
              <w:t xml:space="preserve"> and to review contemporary technology for the design and operation of stormwater management facilities that can protect municipal drinking water systems</w:t>
            </w:r>
            <w:r>
              <w:rPr>
                <w:rFonts w:cs="Arial"/>
              </w:rPr>
              <w:t>. The research outcome should update stormwater management planning and design guidelines, the Tables of Circumstances, and be applied within vulnerable areas where the activity is a significant drinking water threat.</w:t>
            </w:r>
          </w:p>
        </w:tc>
        <w:tc>
          <w:tcPr>
            <w:tcW w:w="1620" w:type="dxa"/>
            <w:hideMark/>
          </w:tcPr>
          <w:p w14:paraId="2C1CB394" w14:textId="6B8CFF93" w:rsidR="008B6740" w:rsidRPr="002D67FD" w:rsidRDefault="008B6740" w:rsidP="008B6740">
            <w:pPr>
              <w:rPr>
                <w:rFonts w:cs="Arial"/>
              </w:rPr>
            </w:pPr>
            <w:r>
              <w:rPr>
                <w:rFonts w:cs="Arial"/>
              </w:rPr>
              <w:t>MON-2</w:t>
            </w:r>
          </w:p>
        </w:tc>
      </w:tr>
    </w:tbl>
    <w:p w14:paraId="7663D87D" w14:textId="4548B98D" w:rsidR="00C43472" w:rsidRDefault="00CD5DD8" w:rsidP="00CD5DD8">
      <w:bookmarkStart w:id="285" w:name="_Toc305579993"/>
      <w:r>
        <w:t xml:space="preserve">Not for the table above: </w:t>
      </w:r>
      <w:r w:rsidR="00C43472" w:rsidRPr="002D67FD">
        <w:t>The following policies also apply: LUP-</w:t>
      </w:r>
      <w:r w:rsidR="00C43472">
        <w:t>3</w:t>
      </w:r>
      <w:r w:rsidR="00C43472" w:rsidRPr="002D67FD">
        <w:t xml:space="preserve">, </w:t>
      </w:r>
      <w:r w:rsidR="00C43472">
        <w:t>LUP-5</w:t>
      </w:r>
      <w:r w:rsidR="00C43472" w:rsidRPr="002D67FD">
        <w:t>, EDU-6,</w:t>
      </w:r>
      <w:r w:rsidR="00C43472">
        <w:t xml:space="preserve"> EDU-12,</w:t>
      </w:r>
      <w:r w:rsidR="00C43472" w:rsidRPr="002D67FD">
        <w:t xml:space="preserve"> INCENT-1, INCENT-2.</w:t>
      </w:r>
    </w:p>
    <w:p w14:paraId="0F452078" w14:textId="07BB7317" w:rsidR="00E06D54" w:rsidRDefault="00CD5DD8" w:rsidP="00CD5DD8">
      <w:pPr>
        <w:sectPr w:rsidR="00E06D54" w:rsidSect="0085330C">
          <w:pgSz w:w="15840" w:h="12240" w:orient="landscape"/>
          <w:pgMar w:top="1440" w:right="1728" w:bottom="1440" w:left="1440" w:header="720" w:footer="720" w:gutter="0"/>
          <w:cols w:space="720"/>
          <w:docGrid w:linePitch="360"/>
        </w:sectPr>
      </w:pPr>
      <w:r>
        <w:t xml:space="preserve">Note for the table above: </w:t>
      </w:r>
      <w:r w:rsidR="00C43472">
        <w:t xml:space="preserve">Within the greater </w:t>
      </w:r>
      <w:r w:rsidR="00C43472" w:rsidRPr="002D67FD">
        <w:t xml:space="preserve">City of Barrie </w:t>
      </w:r>
      <w:r w:rsidR="00C43472">
        <w:t>(</w:t>
      </w:r>
      <w:r w:rsidR="00C43472" w:rsidRPr="002D67FD">
        <w:t>salt</w:t>
      </w:r>
      <w:r w:rsidR="00C43472">
        <w:t>)</w:t>
      </w:r>
      <w:r w:rsidR="00C43472" w:rsidRPr="002D67FD">
        <w:t xml:space="preserve"> issues contributing area</w:t>
      </w:r>
      <w:r w:rsidR="00C43472">
        <w:t xml:space="preserve">, </w:t>
      </w:r>
      <w:proofErr w:type="gramStart"/>
      <w:r w:rsidR="00C43472">
        <w:t>all of</w:t>
      </w:r>
      <w:proofErr w:type="gramEnd"/>
      <w:r w:rsidR="00C43472">
        <w:t xml:space="preserve"> the above policies as well as the following policies also apply: </w:t>
      </w:r>
      <w:r w:rsidR="00C43472" w:rsidRPr="002D67FD">
        <w:t>LUP-</w:t>
      </w:r>
      <w:r w:rsidR="00C43472">
        <w:t>3</w:t>
      </w:r>
      <w:r w:rsidR="00C43472" w:rsidRPr="002D67FD">
        <w:t xml:space="preserve">, </w:t>
      </w:r>
      <w:r w:rsidR="00C43472">
        <w:t>LUP-5</w:t>
      </w:r>
      <w:r w:rsidR="00C43472" w:rsidRPr="002D67FD">
        <w:t xml:space="preserve">, EDU-6, </w:t>
      </w:r>
      <w:r w:rsidR="00C43472">
        <w:t xml:space="preserve">EDU-8, </w:t>
      </w:r>
      <w:r w:rsidR="00C43472" w:rsidRPr="002D67FD">
        <w:t>INCENT-1, INCENT-2.</w:t>
      </w:r>
    </w:p>
    <w:p w14:paraId="69FB47B9" w14:textId="77777777" w:rsidR="00AB0831" w:rsidRDefault="00AB0831" w:rsidP="00E41B1F">
      <w:pPr>
        <w:pStyle w:val="Heading3"/>
      </w:pPr>
      <w:bookmarkStart w:id="286" w:name="_Toc58839879"/>
      <w:bookmarkStart w:id="287" w:name="_Toc80278397"/>
      <w:r w:rsidRPr="00A96A65">
        <w:lastRenderedPageBreak/>
        <w:t xml:space="preserve">Threat #2(b): </w:t>
      </w:r>
      <w:r>
        <w:t>W</w:t>
      </w:r>
      <w:r w:rsidRPr="00A96A65">
        <w:t>astewater treatment plants/sewer systems</w:t>
      </w:r>
      <w:bookmarkEnd w:id="285"/>
      <w:bookmarkEnd w:id="286"/>
      <w:bookmarkEnd w:id="287"/>
    </w:p>
    <w:p w14:paraId="67FB83E2" w14:textId="77777777" w:rsidR="00AB0831" w:rsidRPr="00AB0831" w:rsidRDefault="00AB0831" w:rsidP="009F02EF">
      <w:pPr>
        <w:spacing w:before="0"/>
        <w:rPr>
          <w:rFonts w:cs="Arial"/>
        </w:rPr>
      </w:pPr>
      <w:r w:rsidRPr="00AB0831">
        <w:rPr>
          <w:rFonts w:cs="Arial"/>
        </w:rPr>
        <w:t xml:space="preserve">The following activities associated with wastewater treatment plants and sewer systems </w:t>
      </w:r>
      <w:r w:rsidR="00417B7E">
        <w:rPr>
          <w:rFonts w:cs="Arial"/>
        </w:rPr>
        <w:t>may result in</w:t>
      </w:r>
      <w:r w:rsidR="00417B7E" w:rsidRPr="00AB0831">
        <w:rPr>
          <w:rFonts w:cs="Arial"/>
        </w:rPr>
        <w:t xml:space="preserve"> </w:t>
      </w:r>
      <w:r w:rsidRPr="00AB0831">
        <w:rPr>
          <w:rFonts w:cs="Arial"/>
        </w:rPr>
        <w:t>significant threats to drinking water:</w:t>
      </w:r>
    </w:p>
    <w:p w14:paraId="36FF62B9" w14:textId="77777777" w:rsidR="00AB0831" w:rsidRPr="00AB0831" w:rsidRDefault="00AB0831" w:rsidP="009F02EF">
      <w:pPr>
        <w:pStyle w:val="ListParagraph"/>
        <w:numPr>
          <w:ilvl w:val="0"/>
          <w:numId w:val="26"/>
        </w:numPr>
        <w:spacing w:before="0"/>
        <w:contextualSpacing w:val="0"/>
        <w:rPr>
          <w:rFonts w:cs="Arial"/>
        </w:rPr>
      </w:pPr>
      <w:r w:rsidRPr="00AB0831">
        <w:rPr>
          <w:rFonts w:cs="Arial"/>
        </w:rPr>
        <w:t>Sewage treatment plant effluent discharges (including lagoons): All sewage treatment plants release treated wastewater that is called effluent. The effluent can be directly released to a watercourse or water body or its release from a lagoon can be scheduled.</w:t>
      </w:r>
    </w:p>
    <w:p w14:paraId="7E7B2314" w14:textId="77777777" w:rsidR="00AB0831" w:rsidRPr="00AB0831" w:rsidRDefault="00AB0831" w:rsidP="009F02EF">
      <w:pPr>
        <w:pStyle w:val="ListParagraph"/>
        <w:numPr>
          <w:ilvl w:val="0"/>
          <w:numId w:val="26"/>
        </w:numPr>
        <w:spacing w:before="0"/>
        <w:contextualSpacing w:val="0"/>
        <w:rPr>
          <w:rFonts w:cs="Arial"/>
        </w:rPr>
      </w:pPr>
      <w:r w:rsidRPr="00AB0831">
        <w:rPr>
          <w:rFonts w:cs="Arial"/>
        </w:rPr>
        <w:t>Storage of sewage (treatment plant tanks): Many sewage treatment plants have sewage storage tanks as part of the treatment process.</w:t>
      </w:r>
    </w:p>
    <w:p w14:paraId="54FDA83B" w14:textId="77777777" w:rsidR="00AB0831" w:rsidRPr="00AB0831" w:rsidRDefault="00AB0831" w:rsidP="009F02EF">
      <w:pPr>
        <w:pStyle w:val="ListParagraph"/>
        <w:numPr>
          <w:ilvl w:val="0"/>
          <w:numId w:val="26"/>
        </w:numPr>
        <w:spacing w:before="0"/>
        <w:contextualSpacing w:val="0"/>
        <w:rPr>
          <w:rFonts w:cs="Arial"/>
        </w:rPr>
      </w:pPr>
      <w:r w:rsidRPr="00AB0831">
        <w:rPr>
          <w:rFonts w:cs="Arial"/>
        </w:rPr>
        <w:t xml:space="preserve">Sewage treatment plant by-pass discharge to surface water: Sometimes the capacity at a sewage treatment plant is overwhelmed and partially treated or untreated sanitary waste is released into the receiving water body. This is generally </w:t>
      </w:r>
      <w:proofErr w:type="gramStart"/>
      <w:r w:rsidRPr="00AB0831">
        <w:rPr>
          <w:rFonts w:cs="Arial"/>
        </w:rPr>
        <w:t>as a result of</w:t>
      </w:r>
      <w:proofErr w:type="gramEnd"/>
      <w:r w:rsidRPr="00AB0831">
        <w:rPr>
          <w:rFonts w:cs="Arial"/>
        </w:rPr>
        <w:t xml:space="preserve"> an extreme weather event (for example, significant rainfall or snow melt) where the sanitary sewer network is not completely isolated from stormwater. Combined sewers or sewer networks with inflow/infiltration issues </w:t>
      </w:r>
      <w:r w:rsidR="00E33872">
        <w:rPr>
          <w:rFonts w:cs="Arial"/>
        </w:rPr>
        <w:t>are the root cause of bypasses.</w:t>
      </w:r>
    </w:p>
    <w:p w14:paraId="222BC3EA" w14:textId="77777777" w:rsidR="00AB0831" w:rsidRPr="00AB0831" w:rsidRDefault="00AB0831" w:rsidP="009F02EF">
      <w:pPr>
        <w:pStyle w:val="ListParagraph"/>
        <w:numPr>
          <w:ilvl w:val="0"/>
          <w:numId w:val="26"/>
        </w:numPr>
        <w:spacing w:before="0"/>
        <w:contextualSpacing w:val="0"/>
        <w:rPr>
          <w:rFonts w:cs="Arial"/>
        </w:rPr>
      </w:pPr>
      <w:r w:rsidRPr="00AB0831">
        <w:rPr>
          <w:rFonts w:cs="Arial"/>
        </w:rPr>
        <w:t>Sanitary sewers and related pipes: these are the pipes that collect sanitary waste from all the serviced buildings in the area.</w:t>
      </w:r>
    </w:p>
    <w:p w14:paraId="0407B1BE" w14:textId="1DB9ECB7" w:rsidR="00AB0831" w:rsidRDefault="00AB0831" w:rsidP="009F02EF">
      <w:pPr>
        <w:spacing w:before="0"/>
        <w:rPr>
          <w:rFonts w:cs="Arial"/>
          <w:lang w:val="en-US"/>
        </w:rPr>
      </w:pPr>
      <w:r w:rsidRPr="00AB0831">
        <w:rPr>
          <w:rFonts w:cs="Arial"/>
        </w:rPr>
        <w:t xml:space="preserve">The </w:t>
      </w:r>
      <w:r w:rsidRPr="00AB0831">
        <w:rPr>
          <w:rFonts w:cs="Arial"/>
          <w:lang w:val="en-US"/>
        </w:rPr>
        <w:t xml:space="preserve">circumstances determining whether an activity is a significant drinking water threat </w:t>
      </w:r>
      <w:r w:rsidRPr="00AB0831">
        <w:rPr>
          <w:rFonts w:cs="Arial"/>
        </w:rPr>
        <w:t xml:space="preserve">relate primarily to the </w:t>
      </w:r>
      <w:r w:rsidRPr="00AB0831">
        <w:rPr>
          <w:rFonts w:cs="Arial"/>
          <w:lang w:val="en-US"/>
        </w:rPr>
        <w:t>discharge rate of the treatment plant. The combination of vulnerable area, vulnerability score and circumstances that typically result in a significant threat are provided in the table below.</w:t>
      </w:r>
    </w:p>
    <w:p w14:paraId="00BAE3C1" w14:textId="6EFBA618" w:rsidR="006F7007" w:rsidRPr="00AB0831" w:rsidRDefault="006F7007" w:rsidP="004E540D">
      <w:pPr>
        <w:pStyle w:val="Caption"/>
      </w:pPr>
      <w:r>
        <w:t xml:space="preserve">Circumstances and Vulnerability Score </w:t>
      </w:r>
      <w:r w:rsidR="00541A58">
        <w:t>N</w:t>
      </w:r>
      <w:r>
        <w:t>eeded for a Significant Threat</w:t>
      </w:r>
    </w:p>
    <w:tbl>
      <w:tblPr>
        <w:tblW w:w="9485" w:type="dxa"/>
        <w:tblInd w:w="91" w:type="dxa"/>
        <w:tblLook w:val="04A0" w:firstRow="1" w:lastRow="0" w:firstColumn="1" w:lastColumn="0" w:noHBand="0" w:noVBand="1"/>
      </w:tblPr>
      <w:tblGrid>
        <w:gridCol w:w="1271"/>
        <w:gridCol w:w="1407"/>
        <w:gridCol w:w="1375"/>
        <w:gridCol w:w="1288"/>
        <w:gridCol w:w="1423"/>
        <w:gridCol w:w="1379"/>
        <w:gridCol w:w="1342"/>
      </w:tblGrid>
      <w:tr w:rsidR="007A3016" w:rsidRPr="00AB0831" w14:paraId="6A43F059" w14:textId="175B75AC" w:rsidTr="00E41B1F">
        <w:trPr>
          <w:trHeight w:val="623"/>
        </w:trPr>
        <w:tc>
          <w:tcPr>
            <w:tcW w:w="1183" w:type="dxa"/>
            <w:tcBorders>
              <w:top w:val="single" w:sz="4" w:space="0" w:color="auto"/>
              <w:left w:val="single" w:sz="4" w:space="0" w:color="auto"/>
              <w:bottom w:val="single" w:sz="4" w:space="0" w:color="auto"/>
              <w:right w:val="single" w:sz="4" w:space="0" w:color="auto"/>
            </w:tcBorders>
            <w:shd w:val="clear" w:color="auto" w:fill="006600"/>
            <w:vAlign w:val="center"/>
          </w:tcPr>
          <w:p w14:paraId="3A0720F1" w14:textId="47849D84" w:rsidR="007A3016" w:rsidRPr="00611FB4" w:rsidRDefault="007A3016"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Drainage Area</w:t>
            </w:r>
          </w:p>
        </w:tc>
        <w:tc>
          <w:tcPr>
            <w:tcW w:w="1407" w:type="dxa"/>
            <w:tcBorders>
              <w:top w:val="nil"/>
              <w:left w:val="nil"/>
              <w:bottom w:val="single" w:sz="4" w:space="0" w:color="auto"/>
              <w:right w:val="single" w:sz="4" w:space="0" w:color="auto"/>
            </w:tcBorders>
            <w:shd w:val="clear" w:color="auto" w:fill="006600"/>
            <w:vAlign w:val="bottom"/>
          </w:tcPr>
          <w:p w14:paraId="015D191B" w14:textId="696AB847" w:rsidR="007A3016" w:rsidRPr="00611FB4" w:rsidRDefault="007A3016"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611FB4">
              <w:rPr>
                <w:rFonts w:ascii="Calibri" w:eastAsia="Times New Roman" w:hAnsi="Calibri"/>
                <w:b/>
                <w:bCs/>
                <w:color w:val="FFFFFF" w:themeColor="background1"/>
                <w:sz w:val="20"/>
                <w:szCs w:val="20"/>
                <w:lang w:val="en-US"/>
              </w:rPr>
              <w:t>Vulnerability</w:t>
            </w:r>
            <w:r w:rsidRPr="00611FB4">
              <w:rPr>
                <w:rFonts w:ascii="Calibri" w:eastAsia="Times New Roman" w:hAnsi="Calibri"/>
                <w:b/>
                <w:bCs/>
                <w:color w:val="FFFFFF" w:themeColor="background1"/>
                <w:lang w:val="en-US"/>
              </w:rPr>
              <w:t xml:space="preserve"> score for</w:t>
            </w:r>
          </w:p>
          <w:p w14:paraId="3E879EBC" w14:textId="3E2C60A6" w:rsidR="007A3016" w:rsidRPr="00611FB4" w:rsidRDefault="007A3016"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2,500 - 17,500</w:t>
            </w:r>
          </w:p>
        </w:tc>
        <w:tc>
          <w:tcPr>
            <w:tcW w:w="1375" w:type="dxa"/>
            <w:tcBorders>
              <w:top w:val="nil"/>
              <w:left w:val="nil"/>
              <w:bottom w:val="single" w:sz="4" w:space="0" w:color="auto"/>
              <w:right w:val="single" w:sz="4" w:space="0" w:color="auto"/>
            </w:tcBorders>
            <w:shd w:val="clear" w:color="auto" w:fill="006600"/>
            <w:vAlign w:val="bottom"/>
          </w:tcPr>
          <w:p w14:paraId="1C26020C" w14:textId="707FFBD0" w:rsidR="007A3016" w:rsidRPr="00611FB4" w:rsidRDefault="007A3016"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611FB4">
              <w:rPr>
                <w:rFonts w:ascii="Calibri" w:eastAsia="Times New Roman" w:hAnsi="Calibri"/>
                <w:b/>
                <w:bCs/>
                <w:color w:val="FFFFFF" w:themeColor="background1"/>
                <w:sz w:val="20"/>
                <w:szCs w:val="20"/>
                <w:lang w:val="en-US"/>
              </w:rPr>
              <w:t xml:space="preserve">Vulnerability </w:t>
            </w:r>
            <w:r w:rsidRPr="00611FB4">
              <w:rPr>
                <w:rFonts w:ascii="Calibri" w:eastAsia="Times New Roman" w:hAnsi="Calibri"/>
                <w:b/>
                <w:bCs/>
                <w:color w:val="FFFFFF" w:themeColor="background1"/>
                <w:lang w:val="en-US"/>
              </w:rPr>
              <w:t>score for</w:t>
            </w:r>
          </w:p>
          <w:p w14:paraId="73E15C53" w14:textId="78EC3F0A" w:rsidR="007A3016" w:rsidRPr="00611FB4" w:rsidRDefault="007A3016"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17,500 - 50,000</w:t>
            </w:r>
          </w:p>
        </w:tc>
        <w:tc>
          <w:tcPr>
            <w:tcW w:w="1288" w:type="dxa"/>
            <w:tcBorders>
              <w:top w:val="nil"/>
              <w:left w:val="nil"/>
              <w:bottom w:val="single" w:sz="4" w:space="0" w:color="auto"/>
              <w:right w:val="single" w:sz="4" w:space="0" w:color="auto"/>
            </w:tcBorders>
            <w:shd w:val="clear" w:color="auto" w:fill="006600"/>
            <w:vAlign w:val="bottom"/>
          </w:tcPr>
          <w:p w14:paraId="7929405A" w14:textId="4C35537B" w:rsidR="007A3016" w:rsidRPr="00611FB4" w:rsidRDefault="007A3016"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611FB4">
              <w:rPr>
                <w:rFonts w:ascii="Calibri" w:eastAsia="Times New Roman" w:hAnsi="Calibri"/>
                <w:b/>
                <w:bCs/>
                <w:color w:val="FFFFFF" w:themeColor="background1"/>
                <w:sz w:val="20"/>
                <w:szCs w:val="20"/>
                <w:lang w:val="en-US"/>
              </w:rPr>
              <w:t>Vulnerability</w:t>
            </w:r>
            <w:r w:rsidRPr="00611FB4">
              <w:rPr>
                <w:rFonts w:ascii="Calibri" w:eastAsia="Times New Roman" w:hAnsi="Calibri"/>
                <w:b/>
                <w:bCs/>
                <w:color w:val="FFFFFF" w:themeColor="background1"/>
                <w:lang w:val="en-US"/>
              </w:rPr>
              <w:t xml:space="preserve"> score for</w:t>
            </w:r>
          </w:p>
          <w:p w14:paraId="279FC7AD" w14:textId="34D06CD4" w:rsidR="007A3016" w:rsidRPr="00611FB4" w:rsidRDefault="007A3016"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&gt; 50,000</w:t>
            </w:r>
          </w:p>
        </w:tc>
        <w:tc>
          <w:tcPr>
            <w:tcW w:w="1514" w:type="dxa"/>
            <w:tcBorders>
              <w:top w:val="nil"/>
              <w:left w:val="nil"/>
              <w:bottom w:val="single" w:sz="4" w:space="0" w:color="auto"/>
              <w:right w:val="single" w:sz="4" w:space="0" w:color="auto"/>
            </w:tcBorders>
            <w:shd w:val="clear" w:color="auto" w:fill="006600"/>
            <w:vAlign w:val="bottom"/>
          </w:tcPr>
          <w:p w14:paraId="42D77DF5" w14:textId="18C9EDE8" w:rsidR="007A3016" w:rsidRPr="009F0865" w:rsidRDefault="007A3016"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611FB4">
              <w:rPr>
                <w:rFonts w:ascii="Calibri" w:eastAsia="Times New Roman" w:hAnsi="Calibri"/>
                <w:b/>
                <w:bCs/>
                <w:color w:val="FFFFFF" w:themeColor="background1"/>
                <w:sz w:val="20"/>
                <w:szCs w:val="20"/>
                <w:lang w:val="en-US"/>
              </w:rPr>
              <w:t>Vulnerability</w:t>
            </w:r>
            <w:r w:rsidRPr="009F0865">
              <w:rPr>
                <w:rFonts w:ascii="Calibri" w:eastAsia="Times New Roman" w:hAnsi="Calibri"/>
                <w:b/>
                <w:bCs/>
                <w:color w:val="FFFFFF" w:themeColor="background1"/>
                <w:lang w:val="en-US"/>
              </w:rPr>
              <w:t xml:space="preserve"> score for</w:t>
            </w:r>
          </w:p>
          <w:p w14:paraId="2A96785A" w14:textId="15B8A969" w:rsidR="007A3016" w:rsidRPr="00541A58" w:rsidRDefault="007A3016" w:rsidP="009F02EF">
            <w:pPr>
              <w:spacing w:before="0" w:after="0"/>
              <w:rPr>
                <w:rFonts w:ascii="Calibri" w:eastAsia="Times New Roman" w:hAnsi="Calibri"/>
                <w:b/>
                <w:bCs/>
                <w:color w:val="FFFFFF" w:themeColor="background1"/>
                <w:lang w:val="en-US"/>
              </w:rPr>
            </w:pPr>
            <w:r w:rsidRPr="009F0865">
              <w:rPr>
                <w:rFonts w:ascii="Calibri" w:eastAsia="Times New Roman" w:hAnsi="Calibri"/>
                <w:b/>
                <w:bCs/>
                <w:color w:val="FFFFFF" w:themeColor="background1"/>
                <w:lang w:val="en-US"/>
              </w:rPr>
              <w:t>2,500 - 17,500</w:t>
            </w:r>
          </w:p>
        </w:tc>
        <w:tc>
          <w:tcPr>
            <w:tcW w:w="1420" w:type="dxa"/>
            <w:tcBorders>
              <w:top w:val="nil"/>
              <w:left w:val="nil"/>
              <w:bottom w:val="single" w:sz="4" w:space="0" w:color="auto"/>
              <w:right w:val="single" w:sz="4" w:space="0" w:color="auto"/>
            </w:tcBorders>
            <w:shd w:val="clear" w:color="auto" w:fill="006600"/>
            <w:vAlign w:val="bottom"/>
          </w:tcPr>
          <w:p w14:paraId="577EED4B" w14:textId="1BCB8EBB" w:rsidR="007A3016" w:rsidRPr="009F0865" w:rsidRDefault="007A3016"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611FB4">
              <w:rPr>
                <w:rFonts w:ascii="Calibri" w:eastAsia="Times New Roman" w:hAnsi="Calibri"/>
                <w:b/>
                <w:bCs/>
                <w:color w:val="FFFFFF" w:themeColor="background1"/>
                <w:sz w:val="20"/>
                <w:szCs w:val="20"/>
                <w:lang w:val="en-US"/>
              </w:rPr>
              <w:t>Vulnerability</w:t>
            </w:r>
            <w:r w:rsidRPr="009F0865">
              <w:rPr>
                <w:rFonts w:ascii="Calibri" w:eastAsia="Times New Roman" w:hAnsi="Calibri"/>
                <w:b/>
                <w:bCs/>
                <w:color w:val="FFFFFF" w:themeColor="background1"/>
                <w:lang w:val="en-US"/>
              </w:rPr>
              <w:t xml:space="preserve"> score for</w:t>
            </w:r>
          </w:p>
          <w:p w14:paraId="2E54B9BE" w14:textId="6B2F5F97" w:rsidR="007A3016" w:rsidRPr="009F0865" w:rsidRDefault="007A3016" w:rsidP="009F02EF">
            <w:pPr>
              <w:spacing w:before="0" w:after="0"/>
              <w:rPr>
                <w:rFonts w:ascii="Calibri" w:eastAsia="Times New Roman" w:hAnsi="Calibri"/>
                <w:b/>
                <w:bCs/>
                <w:color w:val="FFFFFF" w:themeColor="background1"/>
                <w:lang w:val="en-US"/>
              </w:rPr>
            </w:pPr>
            <w:r w:rsidRPr="009F0865">
              <w:rPr>
                <w:rFonts w:ascii="Calibri" w:eastAsia="Times New Roman" w:hAnsi="Calibri"/>
                <w:b/>
                <w:bCs/>
                <w:color w:val="FFFFFF" w:themeColor="background1"/>
                <w:lang w:val="en-US"/>
              </w:rPr>
              <w:t>17,500 - 50,000</w:t>
            </w:r>
          </w:p>
        </w:tc>
        <w:tc>
          <w:tcPr>
            <w:tcW w:w="1298" w:type="dxa"/>
            <w:tcBorders>
              <w:top w:val="nil"/>
              <w:left w:val="nil"/>
              <w:bottom w:val="single" w:sz="4" w:space="0" w:color="auto"/>
              <w:right w:val="single" w:sz="4" w:space="0" w:color="auto"/>
            </w:tcBorders>
            <w:shd w:val="clear" w:color="auto" w:fill="006600"/>
            <w:vAlign w:val="bottom"/>
          </w:tcPr>
          <w:p w14:paraId="2698F9E8" w14:textId="0A19C3B4" w:rsidR="007A3016" w:rsidRPr="009F0865" w:rsidRDefault="007A3016"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611FB4">
              <w:rPr>
                <w:rFonts w:ascii="Calibri" w:eastAsia="Times New Roman" w:hAnsi="Calibri"/>
                <w:b/>
                <w:bCs/>
                <w:color w:val="FFFFFF" w:themeColor="background1"/>
                <w:sz w:val="20"/>
                <w:szCs w:val="20"/>
                <w:lang w:val="en-US"/>
              </w:rPr>
              <w:t>Vulnerability</w:t>
            </w:r>
            <w:r w:rsidRPr="009F0865">
              <w:rPr>
                <w:rFonts w:ascii="Calibri" w:eastAsia="Times New Roman" w:hAnsi="Calibri"/>
                <w:b/>
                <w:bCs/>
                <w:color w:val="FFFFFF" w:themeColor="background1"/>
                <w:lang w:val="en-US"/>
              </w:rPr>
              <w:t xml:space="preserve"> score for</w:t>
            </w:r>
          </w:p>
          <w:p w14:paraId="2ABDFBA3" w14:textId="1975916E" w:rsidR="007A3016" w:rsidRPr="009F0865" w:rsidRDefault="007A3016" w:rsidP="009F02EF">
            <w:pPr>
              <w:spacing w:before="0" w:after="0"/>
              <w:rPr>
                <w:rFonts w:ascii="Calibri" w:eastAsia="Times New Roman" w:hAnsi="Calibri"/>
                <w:b/>
                <w:bCs/>
                <w:color w:val="FFFFFF" w:themeColor="background1"/>
                <w:lang w:val="en-US"/>
              </w:rPr>
            </w:pPr>
            <w:r w:rsidRPr="009F0865">
              <w:rPr>
                <w:rFonts w:ascii="Calibri" w:eastAsia="Times New Roman" w:hAnsi="Calibri"/>
                <w:b/>
                <w:bCs/>
                <w:color w:val="FFFFFF" w:themeColor="background1"/>
                <w:lang w:val="en-US"/>
              </w:rPr>
              <w:t>&gt; 50,000</w:t>
            </w:r>
          </w:p>
        </w:tc>
      </w:tr>
      <w:tr w:rsidR="007A3016" w:rsidRPr="00AB0831" w14:paraId="62C766C8" w14:textId="1ACEBDDB" w:rsidTr="00E41B1F">
        <w:trPr>
          <w:trHeight w:val="300"/>
        </w:trPr>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30C0E61" w14:textId="686B0871" w:rsidR="007A3016" w:rsidRPr="00611FB4" w:rsidRDefault="007A3016" w:rsidP="00792C02">
            <w:pPr>
              <w:rPr>
                <w:b/>
                <w:bCs/>
                <w:lang w:val="en-US"/>
              </w:rPr>
            </w:pPr>
            <w:r w:rsidRPr="00611FB4">
              <w:rPr>
                <w:b/>
                <w:bCs/>
                <w:lang w:val="en-US"/>
              </w:rPr>
              <w:t>Discharge Rate of the Treatment Plant (m</w:t>
            </w:r>
            <w:r w:rsidRPr="00611FB4">
              <w:rPr>
                <w:b/>
                <w:bCs/>
                <w:vertAlign w:val="superscript"/>
                <w:lang w:val="en-US"/>
              </w:rPr>
              <w:t>3/</w:t>
            </w:r>
            <w:r w:rsidRPr="00611FB4">
              <w:rPr>
                <w:b/>
                <w:bCs/>
                <w:lang w:val="en-US"/>
              </w:rPr>
              <w:t>day)</w:t>
            </w:r>
          </w:p>
        </w:tc>
        <w:tc>
          <w:tcPr>
            <w:tcW w:w="1407" w:type="dxa"/>
            <w:tcBorders>
              <w:top w:val="nil"/>
              <w:left w:val="nil"/>
              <w:bottom w:val="single" w:sz="4" w:space="0" w:color="auto"/>
              <w:right w:val="single" w:sz="4" w:space="0" w:color="auto"/>
            </w:tcBorders>
            <w:shd w:val="clear" w:color="auto" w:fill="auto"/>
            <w:noWrap/>
            <w:vAlign w:val="center"/>
          </w:tcPr>
          <w:p w14:paraId="60907EB2" w14:textId="57EFF32F" w:rsidR="007A3016" w:rsidRPr="00AB0831" w:rsidRDefault="007A3016" w:rsidP="00792C02">
            <w:pPr>
              <w:rPr>
                <w:lang w:val="en-US"/>
              </w:rPr>
            </w:pPr>
            <w:r>
              <w:rPr>
                <w:lang w:val="en-US"/>
              </w:rPr>
              <w:t>-</w:t>
            </w:r>
          </w:p>
        </w:tc>
        <w:tc>
          <w:tcPr>
            <w:tcW w:w="1375" w:type="dxa"/>
            <w:tcBorders>
              <w:top w:val="nil"/>
              <w:left w:val="nil"/>
              <w:bottom w:val="single" w:sz="4" w:space="0" w:color="auto"/>
              <w:right w:val="single" w:sz="4" w:space="0" w:color="auto"/>
            </w:tcBorders>
            <w:shd w:val="clear" w:color="000000" w:fill="EAEAEA"/>
            <w:noWrap/>
            <w:vAlign w:val="center"/>
          </w:tcPr>
          <w:p w14:paraId="22595C3D" w14:textId="072956B4" w:rsidR="007A3016" w:rsidRPr="00AB0831" w:rsidRDefault="007A3016" w:rsidP="00792C02">
            <w:pPr>
              <w:rPr>
                <w:lang w:val="en-US"/>
              </w:rPr>
            </w:pPr>
            <w:r w:rsidRPr="00AB0831">
              <w:rPr>
                <w:lang w:val="en-US"/>
              </w:rPr>
              <w:t>10</w:t>
            </w:r>
          </w:p>
        </w:tc>
        <w:tc>
          <w:tcPr>
            <w:tcW w:w="1288" w:type="dxa"/>
            <w:tcBorders>
              <w:top w:val="nil"/>
              <w:left w:val="nil"/>
              <w:bottom w:val="single" w:sz="4" w:space="0" w:color="auto"/>
              <w:right w:val="single" w:sz="4" w:space="0" w:color="auto"/>
            </w:tcBorders>
            <w:shd w:val="clear" w:color="000000" w:fill="EAEAEA"/>
            <w:noWrap/>
            <w:vAlign w:val="center"/>
          </w:tcPr>
          <w:p w14:paraId="59346760" w14:textId="587477EB" w:rsidR="007A3016" w:rsidRPr="00AB0831" w:rsidRDefault="007A3016" w:rsidP="00792C02">
            <w:pPr>
              <w:rPr>
                <w:lang w:val="en-US"/>
              </w:rPr>
            </w:pPr>
            <w:r w:rsidRPr="00AB0831">
              <w:rPr>
                <w:lang w:val="en-US"/>
              </w:rPr>
              <w:t>10</w:t>
            </w:r>
            <w:r>
              <w:rPr>
                <w:lang w:val="en-US"/>
              </w:rPr>
              <w:t>*</w:t>
            </w:r>
          </w:p>
        </w:tc>
        <w:tc>
          <w:tcPr>
            <w:tcW w:w="1514" w:type="dxa"/>
            <w:tcBorders>
              <w:top w:val="nil"/>
              <w:left w:val="nil"/>
              <w:bottom w:val="single" w:sz="4" w:space="0" w:color="auto"/>
              <w:right w:val="single" w:sz="4" w:space="0" w:color="auto"/>
            </w:tcBorders>
            <w:shd w:val="clear" w:color="000000" w:fill="EAEAEA"/>
            <w:vAlign w:val="center"/>
          </w:tcPr>
          <w:p w14:paraId="252E2F4A" w14:textId="311A3F73" w:rsidR="007A3016" w:rsidRPr="00AB0831" w:rsidRDefault="007A3016" w:rsidP="00792C02">
            <w:pPr>
              <w:rPr>
                <w:lang w:val="en-US"/>
              </w:rPr>
            </w:pPr>
            <w:r w:rsidRPr="00AB0831">
              <w:rPr>
                <w:lang w:val="en-US"/>
              </w:rPr>
              <w:t>10</w:t>
            </w:r>
          </w:p>
        </w:tc>
        <w:tc>
          <w:tcPr>
            <w:tcW w:w="1420" w:type="dxa"/>
            <w:tcBorders>
              <w:top w:val="nil"/>
              <w:left w:val="nil"/>
              <w:bottom w:val="single" w:sz="4" w:space="0" w:color="auto"/>
              <w:right w:val="single" w:sz="4" w:space="0" w:color="auto"/>
            </w:tcBorders>
            <w:shd w:val="clear" w:color="000000" w:fill="EAEAEA"/>
            <w:vAlign w:val="center"/>
          </w:tcPr>
          <w:p w14:paraId="1939489C" w14:textId="7FBA8200" w:rsidR="007A3016" w:rsidRPr="00AB0831" w:rsidRDefault="007A3016" w:rsidP="00792C02">
            <w:pPr>
              <w:rPr>
                <w:lang w:val="en-US"/>
              </w:rPr>
            </w:pPr>
            <w:r w:rsidRPr="00AB0831">
              <w:rPr>
                <w:lang w:val="en-US"/>
              </w:rPr>
              <w:t>9 - 10</w:t>
            </w:r>
          </w:p>
        </w:tc>
        <w:tc>
          <w:tcPr>
            <w:tcW w:w="1298" w:type="dxa"/>
            <w:tcBorders>
              <w:top w:val="nil"/>
              <w:left w:val="nil"/>
              <w:bottom w:val="single" w:sz="4" w:space="0" w:color="auto"/>
              <w:right w:val="single" w:sz="4" w:space="0" w:color="auto"/>
            </w:tcBorders>
            <w:shd w:val="clear" w:color="000000" w:fill="EAEAEA"/>
            <w:vAlign w:val="center"/>
          </w:tcPr>
          <w:p w14:paraId="08564CE9" w14:textId="459BA94B" w:rsidR="007A3016" w:rsidRPr="00AB0831" w:rsidRDefault="007A3016" w:rsidP="00792C02">
            <w:pPr>
              <w:rPr>
                <w:lang w:val="en-US"/>
              </w:rPr>
            </w:pPr>
            <w:r w:rsidRPr="00AB0831">
              <w:rPr>
                <w:lang w:val="en-US"/>
              </w:rPr>
              <w:t>8 - 10</w:t>
            </w:r>
          </w:p>
        </w:tc>
      </w:tr>
    </w:tbl>
    <w:p w14:paraId="64728F1A" w14:textId="5AEA932D" w:rsidR="00541A58" w:rsidRPr="00E3628F" w:rsidRDefault="00541A58" w:rsidP="00611FB4">
      <w:r w:rsidRPr="00B51CED">
        <w:lastRenderedPageBreak/>
        <w:t xml:space="preserve">* If the </w:t>
      </w:r>
      <w:r w:rsidRPr="00760D93">
        <w:t xml:space="preserve">discharge contains vinyl chloride or another DNAPL then the treatment system is </w:t>
      </w:r>
      <w:r w:rsidRPr="00BA716F">
        <w:t>a significant threat in areas with a vulnerability score of 8 – 10.</w:t>
      </w:r>
    </w:p>
    <w:p w14:paraId="16BEF148" w14:textId="287BC667" w:rsidR="00B817EE" w:rsidRPr="00611FB4" w:rsidRDefault="00AB0831" w:rsidP="00CD5DD8">
      <w:pPr>
        <w:rPr>
          <w:lang w:val="en-US"/>
        </w:rPr>
      </w:pPr>
      <w:r w:rsidRPr="00611FB4">
        <w:rPr>
          <w:lang w:val="en-US"/>
        </w:rPr>
        <w:t>Note</w:t>
      </w:r>
      <w:r w:rsidR="00CD5DD8">
        <w:rPr>
          <w:lang w:val="en-US"/>
        </w:rPr>
        <w:t xml:space="preserve"> for the table above</w:t>
      </w:r>
      <w:r w:rsidRPr="00611FB4">
        <w:rPr>
          <w:lang w:val="en-US"/>
        </w:rPr>
        <w:t xml:space="preserve">: </w:t>
      </w:r>
      <w:r w:rsidR="00CD5DD8">
        <w:rPr>
          <w:lang w:val="en-US"/>
        </w:rPr>
        <w:t>This</w:t>
      </w:r>
      <w:r w:rsidRPr="00611FB4">
        <w:rPr>
          <w:lang w:val="en-US"/>
        </w:rPr>
        <w:t xml:space="preserve"> table</w:t>
      </w:r>
      <w:r w:rsidR="00CD5DD8">
        <w:rPr>
          <w:lang w:val="en-US"/>
        </w:rPr>
        <w:t xml:space="preserve"> is</w:t>
      </w:r>
      <w:r w:rsidR="00541A58" w:rsidRPr="00611FB4">
        <w:rPr>
          <w:lang w:val="en-US"/>
        </w:rPr>
        <w:t xml:space="preserve"> </w:t>
      </w:r>
      <w:r w:rsidRPr="00611FB4">
        <w:rPr>
          <w:lang w:val="en-US"/>
        </w:rPr>
        <w:t xml:space="preserve">provided as a </w:t>
      </w:r>
      <w:r w:rsidRPr="00611FB4">
        <w:rPr>
          <w:u w:val="single"/>
          <w:lang w:val="en-US"/>
        </w:rPr>
        <w:t>guide only</w:t>
      </w:r>
      <w:r w:rsidRPr="00611FB4">
        <w:rPr>
          <w:lang w:val="en-US"/>
        </w:rPr>
        <w:t xml:space="preserve"> and may not capture all circumstances leading to a significant threat. All circumstances leading to a significant threat are provided in the Tables of Drinking Water Threats, found at </w:t>
      </w:r>
      <w:hyperlink r:id="rId44" w:history="1">
        <w:r w:rsidRPr="00611FB4">
          <w:rPr>
            <w:lang w:val="en-US"/>
          </w:rPr>
          <w:t>the Ontario Ministry of Environment website</w:t>
        </w:r>
      </w:hyperlink>
      <w:r w:rsidRPr="00611FB4">
        <w:rPr>
          <w:lang w:val="en-US"/>
        </w:rPr>
        <w:t>.</w:t>
      </w:r>
    </w:p>
    <w:p w14:paraId="363B1CD7" w14:textId="07780D62" w:rsidR="00AE76DA" w:rsidRPr="00611FB4" w:rsidRDefault="00AE76DA" w:rsidP="009F02EF">
      <w:pPr>
        <w:rPr>
          <w:rFonts w:cs="Arial"/>
          <w:iCs/>
          <w:sz w:val="20"/>
          <w:lang w:val="en-US"/>
        </w:rPr>
        <w:sectPr w:rsidR="00AE76DA" w:rsidRPr="00611FB4" w:rsidSect="00E41B1F">
          <w:pgSz w:w="12240" w:h="15840"/>
          <w:pgMar w:top="1728" w:right="1440" w:bottom="1440" w:left="1440" w:header="720" w:footer="72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773"/>
        <w:gridCol w:w="1027"/>
        <w:gridCol w:w="1530"/>
        <w:gridCol w:w="1350"/>
        <w:gridCol w:w="5264"/>
        <w:gridCol w:w="1756"/>
      </w:tblGrid>
      <w:tr w:rsidR="00AE76DA" w:rsidRPr="005F2548" w14:paraId="0916589F" w14:textId="77777777" w:rsidTr="00611FB4">
        <w:trPr>
          <w:trHeight w:val="570"/>
          <w:tblHeader/>
        </w:trPr>
        <w:tc>
          <w:tcPr>
            <w:tcW w:w="1188" w:type="dxa"/>
            <w:shd w:val="clear" w:color="auto" w:fill="006600"/>
            <w:vAlign w:val="bottom"/>
            <w:hideMark/>
          </w:tcPr>
          <w:p w14:paraId="14CE3B1A" w14:textId="77777777" w:rsidR="00AE76DA" w:rsidRPr="005F2548" w:rsidRDefault="00AE76DA" w:rsidP="009F02EF">
            <w:pPr>
              <w:spacing w:before="0" w:after="0"/>
              <w:rPr>
                <w:rFonts w:cs="Arial"/>
                <w:b/>
                <w:color w:val="FFFFFF"/>
              </w:rPr>
            </w:pPr>
            <w:r w:rsidRPr="005F2548">
              <w:rPr>
                <w:rFonts w:cs="Arial"/>
                <w:b/>
                <w:color w:val="FFFFFF"/>
              </w:rPr>
              <w:lastRenderedPageBreak/>
              <w:t>Policy</w:t>
            </w:r>
            <w:r w:rsidRPr="005F2548">
              <w:rPr>
                <w:rFonts w:cs="Arial"/>
                <w:b/>
                <w:color w:val="FFFFFF"/>
              </w:rPr>
              <w:br/>
              <w:t>Number</w:t>
            </w:r>
          </w:p>
        </w:tc>
        <w:tc>
          <w:tcPr>
            <w:tcW w:w="773" w:type="dxa"/>
            <w:shd w:val="clear" w:color="auto" w:fill="006600"/>
            <w:vAlign w:val="bottom"/>
            <w:hideMark/>
          </w:tcPr>
          <w:p w14:paraId="46BE0380" w14:textId="77777777" w:rsidR="00AE76DA" w:rsidRPr="005F2548" w:rsidRDefault="00AE76DA" w:rsidP="009F02EF">
            <w:pPr>
              <w:spacing w:before="0" w:after="0"/>
              <w:rPr>
                <w:rFonts w:cs="Arial"/>
                <w:b/>
                <w:color w:val="FFFFFF"/>
              </w:rPr>
            </w:pPr>
            <w:r w:rsidRPr="005F2548">
              <w:rPr>
                <w:rFonts w:cs="Arial"/>
                <w:b/>
                <w:color w:val="FFFFFF"/>
              </w:rPr>
              <w:t>Tool</w:t>
            </w:r>
          </w:p>
        </w:tc>
        <w:tc>
          <w:tcPr>
            <w:tcW w:w="1027" w:type="dxa"/>
            <w:shd w:val="clear" w:color="auto" w:fill="006600"/>
            <w:vAlign w:val="bottom"/>
            <w:hideMark/>
          </w:tcPr>
          <w:p w14:paraId="0299220A" w14:textId="77777777" w:rsidR="00AE76DA" w:rsidRPr="005F2548" w:rsidRDefault="00AE76DA" w:rsidP="009F02EF">
            <w:pPr>
              <w:spacing w:before="0" w:after="0"/>
              <w:rPr>
                <w:rFonts w:cs="Arial"/>
                <w:b/>
                <w:color w:val="FFFFFF"/>
              </w:rPr>
            </w:pPr>
            <w:r w:rsidRPr="005F2548">
              <w:rPr>
                <w:rFonts w:cs="Arial"/>
                <w:b/>
                <w:color w:val="FFFFFF"/>
              </w:rPr>
              <w:t xml:space="preserve">Legal </w:t>
            </w:r>
            <w:r w:rsidRPr="005F2548">
              <w:rPr>
                <w:rFonts w:cs="Arial"/>
                <w:b/>
                <w:color w:val="FFFFFF"/>
              </w:rPr>
              <w:br/>
              <w:t>Effect</w:t>
            </w:r>
          </w:p>
        </w:tc>
        <w:tc>
          <w:tcPr>
            <w:tcW w:w="1530" w:type="dxa"/>
            <w:shd w:val="clear" w:color="auto" w:fill="006600"/>
            <w:vAlign w:val="bottom"/>
            <w:hideMark/>
          </w:tcPr>
          <w:p w14:paraId="47BB999F" w14:textId="77777777" w:rsidR="00AE76DA" w:rsidRPr="005F2548" w:rsidRDefault="00AE76DA" w:rsidP="009F02EF">
            <w:pPr>
              <w:spacing w:before="0" w:after="0"/>
              <w:rPr>
                <w:rFonts w:cs="Arial"/>
                <w:b/>
                <w:color w:val="FFFFFF"/>
              </w:rPr>
            </w:pPr>
            <w:r w:rsidRPr="005F2548">
              <w:rPr>
                <w:rFonts w:cs="Arial"/>
                <w:b/>
                <w:color w:val="FFFFFF"/>
              </w:rPr>
              <w:t>Implementer</w:t>
            </w:r>
          </w:p>
        </w:tc>
        <w:tc>
          <w:tcPr>
            <w:tcW w:w="1350" w:type="dxa"/>
            <w:shd w:val="clear" w:color="auto" w:fill="006600"/>
            <w:vAlign w:val="bottom"/>
            <w:hideMark/>
          </w:tcPr>
          <w:p w14:paraId="03014741" w14:textId="77777777" w:rsidR="00AE76DA" w:rsidRPr="005F2548" w:rsidRDefault="00AE76DA" w:rsidP="009F02EF">
            <w:pPr>
              <w:spacing w:before="0" w:after="0"/>
              <w:rPr>
                <w:rFonts w:cs="Arial"/>
                <w:b/>
                <w:color w:val="FFFFFF"/>
              </w:rPr>
            </w:pPr>
            <w:r w:rsidRPr="005F2548">
              <w:rPr>
                <w:rFonts w:cs="Arial"/>
                <w:b/>
                <w:color w:val="FFFFFF"/>
              </w:rPr>
              <w:t xml:space="preserve">Existing </w:t>
            </w:r>
            <w:r w:rsidRPr="005F2548">
              <w:rPr>
                <w:rFonts w:cs="Arial"/>
                <w:b/>
                <w:color w:val="FFFFFF"/>
              </w:rPr>
              <w:br/>
              <w:t>/Future</w:t>
            </w:r>
          </w:p>
        </w:tc>
        <w:tc>
          <w:tcPr>
            <w:tcW w:w="5264" w:type="dxa"/>
            <w:shd w:val="clear" w:color="auto" w:fill="006600"/>
            <w:vAlign w:val="bottom"/>
            <w:hideMark/>
          </w:tcPr>
          <w:p w14:paraId="63172E9A" w14:textId="77777777" w:rsidR="00AE76DA" w:rsidRPr="005F2548" w:rsidRDefault="00AE76DA" w:rsidP="009F02EF">
            <w:pPr>
              <w:spacing w:before="0" w:after="0"/>
              <w:rPr>
                <w:rFonts w:cs="Arial"/>
                <w:b/>
                <w:color w:val="FFFFFF"/>
              </w:rPr>
            </w:pPr>
            <w:r w:rsidRPr="005F2548">
              <w:rPr>
                <w:rFonts w:cs="Arial"/>
                <w:b/>
                <w:color w:val="FFFFFF"/>
              </w:rPr>
              <w:t>Policy Text</w:t>
            </w:r>
          </w:p>
        </w:tc>
        <w:tc>
          <w:tcPr>
            <w:tcW w:w="1756" w:type="dxa"/>
            <w:shd w:val="clear" w:color="auto" w:fill="006600"/>
            <w:vAlign w:val="bottom"/>
            <w:hideMark/>
          </w:tcPr>
          <w:p w14:paraId="0B63A750" w14:textId="77777777" w:rsidR="00AE76DA" w:rsidRPr="005F2548" w:rsidRDefault="00AE76DA" w:rsidP="009F02EF">
            <w:pPr>
              <w:spacing w:before="0" w:after="0"/>
              <w:rPr>
                <w:rFonts w:cs="Arial"/>
                <w:b/>
                <w:color w:val="FFFFFF"/>
              </w:rPr>
            </w:pPr>
            <w:r w:rsidRPr="005F2548">
              <w:rPr>
                <w:rFonts w:cs="Arial"/>
                <w:b/>
                <w:color w:val="FFFFFF"/>
              </w:rPr>
              <w:t xml:space="preserve">Policy Monitoring </w:t>
            </w:r>
            <w:r w:rsidRPr="005F2548">
              <w:rPr>
                <w:rFonts w:cs="Arial"/>
                <w:b/>
                <w:color w:val="FFFFFF"/>
              </w:rPr>
              <w:br/>
              <w:t>Requirement</w:t>
            </w:r>
          </w:p>
        </w:tc>
      </w:tr>
      <w:tr w:rsidR="00AE76DA" w:rsidRPr="002D67FD" w14:paraId="552F83EA" w14:textId="77777777" w:rsidTr="0017668E">
        <w:trPr>
          <w:trHeight w:val="2906"/>
        </w:trPr>
        <w:tc>
          <w:tcPr>
            <w:tcW w:w="1188" w:type="dxa"/>
            <w:hideMark/>
          </w:tcPr>
          <w:p w14:paraId="395273D9" w14:textId="77777777" w:rsidR="00AE76DA" w:rsidRPr="002D67FD" w:rsidRDefault="00AE76DA" w:rsidP="009F02EF">
            <w:pPr>
              <w:spacing w:before="0" w:after="0"/>
              <w:rPr>
                <w:rFonts w:cs="Arial"/>
              </w:rPr>
            </w:pPr>
            <w:r w:rsidRPr="002D67FD">
              <w:rPr>
                <w:rFonts w:cs="Arial"/>
              </w:rPr>
              <w:t>SEWG(b)-1</w:t>
            </w:r>
          </w:p>
        </w:tc>
        <w:tc>
          <w:tcPr>
            <w:tcW w:w="773" w:type="dxa"/>
            <w:hideMark/>
          </w:tcPr>
          <w:p w14:paraId="2B332C7E" w14:textId="77777777" w:rsidR="00AE76DA" w:rsidRPr="002D67FD" w:rsidRDefault="00AE76DA" w:rsidP="009F02EF">
            <w:pPr>
              <w:spacing w:before="0" w:after="0"/>
              <w:rPr>
                <w:rFonts w:cs="Arial"/>
              </w:rPr>
            </w:pPr>
            <w:r w:rsidRPr="002D67FD">
              <w:rPr>
                <w:rFonts w:cs="Arial"/>
              </w:rPr>
              <w:t>RMP</w:t>
            </w:r>
          </w:p>
        </w:tc>
        <w:tc>
          <w:tcPr>
            <w:tcW w:w="1027" w:type="dxa"/>
            <w:hideMark/>
          </w:tcPr>
          <w:p w14:paraId="653E9D63" w14:textId="77777777" w:rsidR="00AE76DA" w:rsidRPr="002D67FD" w:rsidRDefault="00AE76DA" w:rsidP="009F02EF">
            <w:pPr>
              <w:spacing w:before="0" w:after="0"/>
              <w:rPr>
                <w:rFonts w:cs="Arial"/>
              </w:rPr>
            </w:pPr>
            <w:r w:rsidRPr="002D67FD">
              <w:rPr>
                <w:rFonts w:cs="Arial"/>
              </w:rPr>
              <w:t>MC</w:t>
            </w:r>
          </w:p>
        </w:tc>
        <w:tc>
          <w:tcPr>
            <w:tcW w:w="1530" w:type="dxa"/>
            <w:hideMark/>
          </w:tcPr>
          <w:p w14:paraId="2E28C0F9" w14:textId="77777777" w:rsidR="00AE76DA" w:rsidRPr="002D67FD" w:rsidRDefault="00991B2A" w:rsidP="009F02EF">
            <w:pPr>
              <w:spacing w:before="0" w:after="0"/>
              <w:rPr>
                <w:rFonts w:cs="Arial"/>
              </w:rPr>
            </w:pPr>
            <w:r>
              <w:rPr>
                <w:rFonts w:cs="Arial"/>
              </w:rPr>
              <w:t>RMO</w:t>
            </w:r>
          </w:p>
        </w:tc>
        <w:tc>
          <w:tcPr>
            <w:tcW w:w="1350" w:type="dxa"/>
            <w:hideMark/>
          </w:tcPr>
          <w:p w14:paraId="6C7FDA69" w14:textId="77777777" w:rsidR="00AE76DA" w:rsidRPr="002D67FD" w:rsidRDefault="00AE76DA" w:rsidP="009F02EF">
            <w:pPr>
              <w:spacing w:before="0" w:after="0"/>
              <w:rPr>
                <w:rFonts w:cs="Arial"/>
              </w:rPr>
            </w:pPr>
            <w:r w:rsidRPr="002D67FD">
              <w:rPr>
                <w:rFonts w:cs="Arial"/>
              </w:rPr>
              <w:t>E</w:t>
            </w:r>
          </w:p>
        </w:tc>
        <w:tc>
          <w:tcPr>
            <w:tcW w:w="5264" w:type="dxa"/>
            <w:hideMark/>
          </w:tcPr>
          <w:p w14:paraId="7FEAD2B2" w14:textId="77777777" w:rsidR="00AE76DA" w:rsidRPr="002D67FD" w:rsidRDefault="00991B2A" w:rsidP="009F02EF">
            <w:pPr>
              <w:spacing w:before="0" w:after="0"/>
              <w:rPr>
                <w:rFonts w:cs="Arial"/>
              </w:rPr>
            </w:pPr>
            <w:r w:rsidRPr="00991B2A">
              <w:rPr>
                <w:rFonts w:cs="Arial"/>
              </w:rPr>
              <w:t xml:space="preserve">Where the Ontario Water Resources Act does not require an approval, the existing establishment, operation or maintenance of a wastewater treatment plant and associated sewer systems is designated for the purposes of Section 58 of the Clean Water Act, and therefore requires a risk management plan where the activity is a significant drinking water threat. The risk management plan will include appropriate terms and conditions to ensure that the existing </w:t>
            </w:r>
            <w:r w:rsidR="003574E5">
              <w:rPr>
                <w:rFonts w:cs="Arial"/>
              </w:rPr>
              <w:t xml:space="preserve">activity </w:t>
            </w:r>
            <w:r w:rsidRPr="00991B2A">
              <w:rPr>
                <w:rFonts w:cs="Arial"/>
              </w:rPr>
              <w:t>ceases to be a significant drinking water threat.</w:t>
            </w:r>
          </w:p>
        </w:tc>
        <w:tc>
          <w:tcPr>
            <w:tcW w:w="1756" w:type="dxa"/>
            <w:hideMark/>
          </w:tcPr>
          <w:p w14:paraId="6EA1EDDF" w14:textId="77777777" w:rsidR="00AE76DA" w:rsidRPr="002D67FD" w:rsidRDefault="00991B2A" w:rsidP="009F02EF">
            <w:pPr>
              <w:spacing w:before="0" w:after="0"/>
              <w:rPr>
                <w:rFonts w:cs="Arial"/>
              </w:rPr>
            </w:pPr>
            <w:r>
              <w:rPr>
                <w:rFonts w:cs="Arial"/>
              </w:rPr>
              <w:t>MON-6</w:t>
            </w:r>
          </w:p>
        </w:tc>
      </w:tr>
      <w:tr w:rsidR="00AE76DA" w:rsidRPr="002D67FD" w14:paraId="107CD2CA" w14:textId="77777777" w:rsidTr="005F2548">
        <w:trPr>
          <w:trHeight w:val="1610"/>
        </w:trPr>
        <w:tc>
          <w:tcPr>
            <w:tcW w:w="1188" w:type="dxa"/>
            <w:hideMark/>
          </w:tcPr>
          <w:p w14:paraId="1AE4843F" w14:textId="77777777" w:rsidR="00AE76DA" w:rsidRPr="002D67FD" w:rsidRDefault="00AE76DA" w:rsidP="009F02EF">
            <w:pPr>
              <w:spacing w:before="0" w:after="0"/>
              <w:rPr>
                <w:rFonts w:cs="Arial"/>
              </w:rPr>
            </w:pPr>
            <w:r w:rsidRPr="002D67FD">
              <w:rPr>
                <w:rFonts w:cs="Arial"/>
              </w:rPr>
              <w:t>SEWG(b)-2</w:t>
            </w:r>
          </w:p>
        </w:tc>
        <w:tc>
          <w:tcPr>
            <w:tcW w:w="773" w:type="dxa"/>
            <w:hideMark/>
          </w:tcPr>
          <w:p w14:paraId="4BB22F5D" w14:textId="77777777" w:rsidR="00AE76DA" w:rsidRPr="002D67FD" w:rsidRDefault="00991B2A" w:rsidP="009F02EF">
            <w:pPr>
              <w:spacing w:before="0" w:after="0"/>
              <w:rPr>
                <w:rFonts w:cs="Arial"/>
              </w:rPr>
            </w:pPr>
            <w:r>
              <w:rPr>
                <w:rFonts w:cs="Arial"/>
              </w:rPr>
              <w:t>PI</w:t>
            </w:r>
          </w:p>
        </w:tc>
        <w:tc>
          <w:tcPr>
            <w:tcW w:w="1027" w:type="dxa"/>
            <w:hideMark/>
          </w:tcPr>
          <w:p w14:paraId="0DCFF1C2" w14:textId="77777777" w:rsidR="00AE76DA" w:rsidRPr="002D67FD" w:rsidRDefault="00AE76DA" w:rsidP="009F02EF">
            <w:pPr>
              <w:spacing w:before="0" w:after="0"/>
              <w:rPr>
                <w:rFonts w:cs="Arial"/>
              </w:rPr>
            </w:pPr>
            <w:r w:rsidRPr="002D67FD">
              <w:rPr>
                <w:rFonts w:cs="Arial"/>
              </w:rPr>
              <w:t>MC</w:t>
            </w:r>
          </w:p>
        </w:tc>
        <w:tc>
          <w:tcPr>
            <w:tcW w:w="1530" w:type="dxa"/>
            <w:hideMark/>
          </w:tcPr>
          <w:p w14:paraId="7D7A5353" w14:textId="29DC0075" w:rsidR="00AE76DA" w:rsidRPr="002D67FD" w:rsidRDefault="00991B2A" w:rsidP="009F02EF">
            <w:pPr>
              <w:spacing w:before="0" w:after="0"/>
              <w:rPr>
                <w:rFonts w:cs="Arial"/>
              </w:rPr>
            </w:pPr>
            <w:r>
              <w:rPr>
                <w:rFonts w:cs="Arial"/>
              </w:rPr>
              <w:t>MOE</w:t>
            </w:r>
          </w:p>
        </w:tc>
        <w:tc>
          <w:tcPr>
            <w:tcW w:w="1350" w:type="dxa"/>
            <w:hideMark/>
          </w:tcPr>
          <w:p w14:paraId="58DB8BAA" w14:textId="77777777" w:rsidR="00AE76DA" w:rsidRPr="002D67FD" w:rsidRDefault="00991B2A" w:rsidP="009F02EF">
            <w:pPr>
              <w:spacing w:before="0" w:after="0"/>
              <w:rPr>
                <w:rFonts w:cs="Arial"/>
              </w:rPr>
            </w:pPr>
            <w:r>
              <w:rPr>
                <w:rFonts w:cs="Arial"/>
              </w:rPr>
              <w:t>E</w:t>
            </w:r>
          </w:p>
        </w:tc>
        <w:tc>
          <w:tcPr>
            <w:tcW w:w="5264" w:type="dxa"/>
            <w:hideMark/>
          </w:tcPr>
          <w:p w14:paraId="7989E3FA" w14:textId="780A50E2" w:rsidR="00AE76DA" w:rsidRPr="002D67FD" w:rsidRDefault="00991B2A" w:rsidP="009F02EF">
            <w:pPr>
              <w:spacing w:before="0" w:after="0"/>
              <w:rPr>
                <w:rFonts w:cs="Arial"/>
              </w:rPr>
            </w:pPr>
            <w:r w:rsidRPr="00991B2A">
              <w:rPr>
                <w:rFonts w:cs="Arial"/>
              </w:rPr>
              <w:t>Where the existing establishment, operation or maintenance of a sewage treatment plant, sanitary sewers and related pipes, sewage treatment plant by-pass discharge to surface water, and sewage treatment plant effluent discharge (including lagoons) is a significant drinking water threat,</w:t>
            </w:r>
            <w:r w:rsidR="00B9379E">
              <w:rPr>
                <w:rFonts w:cs="Arial"/>
              </w:rPr>
              <w:t xml:space="preserve"> the</w:t>
            </w:r>
            <w:r w:rsidRPr="00991B2A">
              <w:rPr>
                <w:rFonts w:cs="Arial"/>
              </w:rPr>
              <w:t xml:space="preserve"> MOE shall ensure that the Environmental Compliance Approval that governs these activities includes appropriate terms and conditions to ensure that the activity ceases to be a significant drinking water threat.</w:t>
            </w:r>
          </w:p>
        </w:tc>
        <w:tc>
          <w:tcPr>
            <w:tcW w:w="1756" w:type="dxa"/>
            <w:hideMark/>
          </w:tcPr>
          <w:p w14:paraId="39FBEB40" w14:textId="77777777" w:rsidR="00AE76DA" w:rsidRPr="002D67FD" w:rsidRDefault="00991B2A" w:rsidP="009F02EF">
            <w:pPr>
              <w:spacing w:before="0" w:after="0"/>
              <w:rPr>
                <w:rFonts w:cs="Arial"/>
              </w:rPr>
            </w:pPr>
            <w:r>
              <w:rPr>
                <w:rFonts w:cs="Arial"/>
              </w:rPr>
              <w:t>MON-2</w:t>
            </w:r>
          </w:p>
        </w:tc>
      </w:tr>
      <w:tr w:rsidR="00AE76DA" w:rsidRPr="002D67FD" w14:paraId="06B92F8C" w14:textId="77777777" w:rsidTr="00991B2A">
        <w:trPr>
          <w:trHeight w:val="1565"/>
        </w:trPr>
        <w:tc>
          <w:tcPr>
            <w:tcW w:w="1188" w:type="dxa"/>
            <w:hideMark/>
          </w:tcPr>
          <w:p w14:paraId="1FAF4F60" w14:textId="77777777" w:rsidR="00AE76DA" w:rsidRPr="002D67FD" w:rsidRDefault="00AE76DA" w:rsidP="009F02EF">
            <w:pPr>
              <w:spacing w:before="0" w:after="0"/>
              <w:rPr>
                <w:rFonts w:cs="Arial"/>
              </w:rPr>
            </w:pPr>
            <w:r w:rsidRPr="002D67FD">
              <w:rPr>
                <w:rFonts w:cs="Arial"/>
              </w:rPr>
              <w:lastRenderedPageBreak/>
              <w:t>SEWG(b)-3</w:t>
            </w:r>
          </w:p>
        </w:tc>
        <w:tc>
          <w:tcPr>
            <w:tcW w:w="773" w:type="dxa"/>
            <w:hideMark/>
          </w:tcPr>
          <w:p w14:paraId="2384CE00" w14:textId="77777777" w:rsidR="00AE76DA" w:rsidRPr="002D67FD" w:rsidRDefault="00AE76DA" w:rsidP="009F02EF">
            <w:pPr>
              <w:spacing w:before="0" w:after="0"/>
              <w:rPr>
                <w:rFonts w:cs="Arial"/>
              </w:rPr>
            </w:pPr>
            <w:r w:rsidRPr="002D67FD">
              <w:rPr>
                <w:rFonts w:cs="Arial"/>
              </w:rPr>
              <w:t>PI</w:t>
            </w:r>
          </w:p>
        </w:tc>
        <w:tc>
          <w:tcPr>
            <w:tcW w:w="1027" w:type="dxa"/>
            <w:hideMark/>
          </w:tcPr>
          <w:p w14:paraId="38DF8B5A" w14:textId="77777777" w:rsidR="00AE76DA" w:rsidRPr="002D67FD" w:rsidRDefault="00AE76DA" w:rsidP="009F02EF">
            <w:pPr>
              <w:spacing w:before="0" w:after="0"/>
              <w:rPr>
                <w:rFonts w:cs="Arial"/>
              </w:rPr>
            </w:pPr>
            <w:r w:rsidRPr="002D67FD">
              <w:rPr>
                <w:rFonts w:cs="Arial"/>
              </w:rPr>
              <w:t>MC</w:t>
            </w:r>
          </w:p>
        </w:tc>
        <w:tc>
          <w:tcPr>
            <w:tcW w:w="1530" w:type="dxa"/>
            <w:hideMark/>
          </w:tcPr>
          <w:p w14:paraId="72F1BBC2" w14:textId="3ECDD9C6" w:rsidR="00AE76DA" w:rsidRPr="002D67FD" w:rsidRDefault="00AE76DA" w:rsidP="009F02EF">
            <w:pPr>
              <w:spacing w:before="0" w:after="0"/>
              <w:rPr>
                <w:rFonts w:cs="Arial"/>
              </w:rPr>
            </w:pPr>
            <w:r w:rsidRPr="002D67FD">
              <w:rPr>
                <w:rFonts w:cs="Arial"/>
              </w:rPr>
              <w:t>MOE</w:t>
            </w:r>
          </w:p>
        </w:tc>
        <w:tc>
          <w:tcPr>
            <w:tcW w:w="1350" w:type="dxa"/>
            <w:hideMark/>
          </w:tcPr>
          <w:p w14:paraId="3EBCE6EE" w14:textId="77777777" w:rsidR="00AE76DA" w:rsidRPr="002D67FD" w:rsidRDefault="00991B2A" w:rsidP="009F02EF">
            <w:pPr>
              <w:spacing w:before="0" w:after="0"/>
              <w:rPr>
                <w:rFonts w:cs="Arial"/>
              </w:rPr>
            </w:pPr>
            <w:r>
              <w:rPr>
                <w:rFonts w:cs="Arial"/>
              </w:rPr>
              <w:t>F</w:t>
            </w:r>
          </w:p>
        </w:tc>
        <w:tc>
          <w:tcPr>
            <w:tcW w:w="5264" w:type="dxa"/>
            <w:hideMark/>
          </w:tcPr>
          <w:p w14:paraId="6FF41033" w14:textId="77777777" w:rsidR="00AE76DA" w:rsidRPr="002D67FD" w:rsidRDefault="00991B2A" w:rsidP="009F02EF">
            <w:pPr>
              <w:spacing w:before="0" w:after="0"/>
              <w:rPr>
                <w:rFonts w:cs="Arial"/>
              </w:rPr>
            </w:pPr>
            <w:r w:rsidRPr="00991B2A">
              <w:rPr>
                <w:rFonts w:cs="Arial"/>
              </w:rPr>
              <w:t>The future establishment, operation or maintenance of a sewage treatment plant, sewage treatment plant by-pass discharge to surface water, and sewage treatment plant effluent discharge</w:t>
            </w:r>
            <w:r>
              <w:rPr>
                <w:rFonts w:cs="Arial"/>
              </w:rPr>
              <w:t xml:space="preserve"> (including lagoons)</w:t>
            </w:r>
            <w:r w:rsidRPr="00991B2A">
              <w:rPr>
                <w:rFonts w:cs="Arial"/>
              </w:rPr>
              <w:t xml:space="preserve"> is prohibited where the activity would be a significant drinking water threat.</w:t>
            </w:r>
          </w:p>
        </w:tc>
        <w:tc>
          <w:tcPr>
            <w:tcW w:w="1756" w:type="dxa"/>
            <w:hideMark/>
          </w:tcPr>
          <w:p w14:paraId="011E6945" w14:textId="77777777" w:rsidR="00AE76DA" w:rsidRPr="002D67FD" w:rsidRDefault="00AE76DA" w:rsidP="009F02EF">
            <w:pPr>
              <w:spacing w:before="0" w:after="0"/>
              <w:rPr>
                <w:rFonts w:cs="Arial"/>
              </w:rPr>
            </w:pPr>
            <w:r w:rsidRPr="002D67FD">
              <w:rPr>
                <w:rFonts w:cs="Arial"/>
              </w:rPr>
              <w:t>MON-2</w:t>
            </w:r>
          </w:p>
        </w:tc>
      </w:tr>
      <w:tr w:rsidR="00AE76DA" w:rsidRPr="002D67FD" w14:paraId="3019064E" w14:textId="77777777" w:rsidTr="005F2548">
        <w:trPr>
          <w:trHeight w:val="1350"/>
        </w:trPr>
        <w:tc>
          <w:tcPr>
            <w:tcW w:w="1188" w:type="dxa"/>
            <w:hideMark/>
          </w:tcPr>
          <w:p w14:paraId="0961B92C" w14:textId="77777777" w:rsidR="00AE76DA" w:rsidRPr="002D67FD" w:rsidRDefault="00AE76DA" w:rsidP="009F02EF">
            <w:pPr>
              <w:spacing w:before="0" w:after="0"/>
              <w:rPr>
                <w:rFonts w:cs="Arial"/>
              </w:rPr>
            </w:pPr>
            <w:r w:rsidRPr="002D67FD">
              <w:rPr>
                <w:rFonts w:cs="Arial"/>
              </w:rPr>
              <w:t>SEWG(b)-4</w:t>
            </w:r>
          </w:p>
        </w:tc>
        <w:tc>
          <w:tcPr>
            <w:tcW w:w="773" w:type="dxa"/>
            <w:hideMark/>
          </w:tcPr>
          <w:p w14:paraId="05098B84" w14:textId="77777777" w:rsidR="00AE76DA" w:rsidRPr="002D67FD" w:rsidRDefault="00AE76DA" w:rsidP="009F02EF">
            <w:pPr>
              <w:spacing w:before="0" w:after="0"/>
              <w:rPr>
                <w:rFonts w:cs="Arial"/>
              </w:rPr>
            </w:pPr>
            <w:r w:rsidRPr="002D67FD">
              <w:rPr>
                <w:rFonts w:cs="Arial"/>
              </w:rPr>
              <w:t>PI</w:t>
            </w:r>
          </w:p>
        </w:tc>
        <w:tc>
          <w:tcPr>
            <w:tcW w:w="1027" w:type="dxa"/>
            <w:hideMark/>
          </w:tcPr>
          <w:p w14:paraId="5A39FD76" w14:textId="77777777" w:rsidR="00AE76DA" w:rsidRPr="002D67FD" w:rsidRDefault="00AE76DA" w:rsidP="009F02EF">
            <w:pPr>
              <w:spacing w:before="0" w:after="0"/>
              <w:rPr>
                <w:rFonts w:cs="Arial"/>
              </w:rPr>
            </w:pPr>
            <w:r w:rsidRPr="002D67FD">
              <w:rPr>
                <w:rFonts w:cs="Arial"/>
              </w:rPr>
              <w:t>MC</w:t>
            </w:r>
          </w:p>
        </w:tc>
        <w:tc>
          <w:tcPr>
            <w:tcW w:w="1530" w:type="dxa"/>
            <w:hideMark/>
          </w:tcPr>
          <w:p w14:paraId="7DBD8A64" w14:textId="7A285B84" w:rsidR="00AE76DA" w:rsidRPr="002D67FD" w:rsidRDefault="00AE76DA" w:rsidP="009F02EF">
            <w:pPr>
              <w:spacing w:before="0" w:after="0"/>
              <w:rPr>
                <w:rFonts w:cs="Arial"/>
              </w:rPr>
            </w:pPr>
            <w:r w:rsidRPr="002D67FD">
              <w:rPr>
                <w:rFonts w:cs="Arial"/>
              </w:rPr>
              <w:t>MOE</w:t>
            </w:r>
          </w:p>
        </w:tc>
        <w:tc>
          <w:tcPr>
            <w:tcW w:w="1350" w:type="dxa"/>
            <w:hideMark/>
          </w:tcPr>
          <w:p w14:paraId="6B7323D9" w14:textId="77777777" w:rsidR="00AE76DA" w:rsidRPr="002D67FD" w:rsidRDefault="00AE76DA" w:rsidP="009F02EF">
            <w:pPr>
              <w:spacing w:before="0" w:after="0"/>
              <w:rPr>
                <w:rFonts w:cs="Arial"/>
              </w:rPr>
            </w:pPr>
            <w:r w:rsidRPr="002D67FD">
              <w:rPr>
                <w:rFonts w:cs="Arial"/>
              </w:rPr>
              <w:t>F</w:t>
            </w:r>
          </w:p>
        </w:tc>
        <w:tc>
          <w:tcPr>
            <w:tcW w:w="5264" w:type="dxa"/>
            <w:hideMark/>
          </w:tcPr>
          <w:p w14:paraId="3B33300C" w14:textId="794BC7F1" w:rsidR="00AE76DA" w:rsidRPr="002D67FD" w:rsidRDefault="00991B2A" w:rsidP="009F02EF">
            <w:pPr>
              <w:spacing w:before="0" w:after="0"/>
              <w:rPr>
                <w:rFonts w:cs="Arial"/>
              </w:rPr>
            </w:pPr>
            <w:r w:rsidRPr="00991B2A">
              <w:rPr>
                <w:rFonts w:cs="Arial"/>
              </w:rPr>
              <w:t xml:space="preserve">Where the future establishment, operation or maintenance of sanitary sewers and related pipes would be a significant drinking water threat, </w:t>
            </w:r>
            <w:r>
              <w:rPr>
                <w:rFonts w:cs="Arial"/>
              </w:rPr>
              <w:t xml:space="preserve">the </w:t>
            </w:r>
            <w:r w:rsidRPr="00991B2A">
              <w:rPr>
                <w:rFonts w:cs="Arial"/>
              </w:rPr>
              <w:t xml:space="preserve">MOE shall incorporate appropriate terms and conditions into the Environmental Compliance Approval to ensure the activity </w:t>
            </w:r>
            <w:r w:rsidR="003574E5">
              <w:rPr>
                <w:rFonts w:cs="Arial"/>
              </w:rPr>
              <w:t>does not</w:t>
            </w:r>
            <w:r w:rsidRPr="00991B2A">
              <w:rPr>
                <w:rFonts w:cs="Arial"/>
              </w:rPr>
              <w:t xml:space="preserve"> become a significant drinking water threat.</w:t>
            </w:r>
          </w:p>
        </w:tc>
        <w:tc>
          <w:tcPr>
            <w:tcW w:w="1756" w:type="dxa"/>
            <w:hideMark/>
          </w:tcPr>
          <w:p w14:paraId="35C70BB6" w14:textId="77777777" w:rsidR="00AE76DA" w:rsidRPr="002D67FD" w:rsidRDefault="00AE76DA" w:rsidP="009F02EF">
            <w:pPr>
              <w:spacing w:before="0" w:after="0"/>
              <w:rPr>
                <w:rFonts w:cs="Arial"/>
              </w:rPr>
            </w:pPr>
            <w:r w:rsidRPr="002D67FD">
              <w:rPr>
                <w:rFonts w:cs="Arial"/>
              </w:rPr>
              <w:t>MON-2</w:t>
            </w:r>
          </w:p>
        </w:tc>
      </w:tr>
      <w:tr w:rsidR="00AE76DA" w:rsidRPr="002D67FD" w14:paraId="189401C5" w14:textId="77777777" w:rsidTr="005F2548">
        <w:trPr>
          <w:trHeight w:val="1575"/>
        </w:trPr>
        <w:tc>
          <w:tcPr>
            <w:tcW w:w="1188" w:type="dxa"/>
            <w:hideMark/>
          </w:tcPr>
          <w:p w14:paraId="4B13B939" w14:textId="77777777" w:rsidR="00AE76DA" w:rsidRPr="002D67FD" w:rsidRDefault="00AE76DA" w:rsidP="009F02EF">
            <w:pPr>
              <w:spacing w:before="0" w:after="0"/>
              <w:rPr>
                <w:rFonts w:cs="Arial"/>
              </w:rPr>
            </w:pPr>
            <w:r w:rsidRPr="002D67FD">
              <w:rPr>
                <w:rFonts w:cs="Arial"/>
              </w:rPr>
              <w:t>SEWG(b)-5</w:t>
            </w:r>
          </w:p>
        </w:tc>
        <w:tc>
          <w:tcPr>
            <w:tcW w:w="773" w:type="dxa"/>
            <w:hideMark/>
          </w:tcPr>
          <w:p w14:paraId="4EB5A635" w14:textId="77777777" w:rsidR="00AE76DA" w:rsidRPr="002D67FD" w:rsidRDefault="00AE76DA" w:rsidP="009F02EF">
            <w:pPr>
              <w:spacing w:before="0" w:after="0"/>
              <w:rPr>
                <w:rFonts w:cs="Arial"/>
              </w:rPr>
            </w:pPr>
            <w:proofErr w:type="spellStart"/>
            <w:r w:rsidRPr="002D67FD">
              <w:rPr>
                <w:rFonts w:cs="Arial"/>
              </w:rPr>
              <w:t>Oth</w:t>
            </w:r>
            <w:proofErr w:type="spellEnd"/>
          </w:p>
        </w:tc>
        <w:tc>
          <w:tcPr>
            <w:tcW w:w="1027" w:type="dxa"/>
            <w:hideMark/>
          </w:tcPr>
          <w:p w14:paraId="29B62BAD" w14:textId="77777777" w:rsidR="00AE76DA" w:rsidRPr="002D67FD" w:rsidRDefault="00991B2A" w:rsidP="009F02EF">
            <w:pPr>
              <w:spacing w:before="0" w:after="0"/>
              <w:rPr>
                <w:rFonts w:cs="Arial"/>
              </w:rPr>
            </w:pPr>
            <w:r>
              <w:rPr>
                <w:rFonts w:cs="Arial"/>
              </w:rPr>
              <w:t>MC</w:t>
            </w:r>
          </w:p>
        </w:tc>
        <w:tc>
          <w:tcPr>
            <w:tcW w:w="1530" w:type="dxa"/>
            <w:hideMark/>
          </w:tcPr>
          <w:p w14:paraId="4CB65F51" w14:textId="77777777" w:rsidR="00AE76DA" w:rsidRPr="002D67FD" w:rsidRDefault="0042013D" w:rsidP="009F02EF">
            <w:pPr>
              <w:spacing w:before="0" w:after="0"/>
              <w:rPr>
                <w:rFonts w:cs="Arial"/>
              </w:rPr>
            </w:pPr>
            <w:r>
              <w:rPr>
                <w:rFonts w:cs="Arial"/>
              </w:rPr>
              <w:t>MUN</w:t>
            </w:r>
          </w:p>
        </w:tc>
        <w:tc>
          <w:tcPr>
            <w:tcW w:w="1350" w:type="dxa"/>
            <w:hideMark/>
          </w:tcPr>
          <w:p w14:paraId="0B738D9B" w14:textId="77777777" w:rsidR="00AE76DA" w:rsidRPr="002D67FD" w:rsidRDefault="00AE76DA" w:rsidP="009F02EF">
            <w:pPr>
              <w:spacing w:before="0" w:after="0"/>
              <w:rPr>
                <w:rFonts w:cs="Arial"/>
              </w:rPr>
            </w:pPr>
            <w:r w:rsidRPr="002D67FD">
              <w:rPr>
                <w:rFonts w:cs="Arial"/>
              </w:rPr>
              <w:t>E</w:t>
            </w:r>
          </w:p>
        </w:tc>
        <w:tc>
          <w:tcPr>
            <w:tcW w:w="5264" w:type="dxa"/>
            <w:hideMark/>
          </w:tcPr>
          <w:p w14:paraId="4CE816CD" w14:textId="77777777" w:rsidR="0014145B" w:rsidRPr="002D67FD" w:rsidRDefault="0014145B" w:rsidP="009F02EF">
            <w:pPr>
              <w:spacing w:before="0" w:after="0"/>
              <w:rPr>
                <w:rFonts w:cs="Arial"/>
              </w:rPr>
            </w:pPr>
            <w:r>
              <w:rPr>
                <w:rFonts w:cs="Arial"/>
              </w:rPr>
              <w:t>Municipalities shall consider the implementation of programs to remove connections of stormwater sources to sanitary sewers to reduce surges in volumes during inflow/outflow, the removal of combined sewer overflow outlets to surface water and the establishment of upgrade priorities that focus on vulnerable areas where the activity is a significant drinking water threat.</w:t>
            </w:r>
          </w:p>
        </w:tc>
        <w:tc>
          <w:tcPr>
            <w:tcW w:w="1756" w:type="dxa"/>
            <w:hideMark/>
          </w:tcPr>
          <w:p w14:paraId="7EBFA118" w14:textId="77777777" w:rsidR="00AE76DA" w:rsidRPr="002D67FD" w:rsidRDefault="00AE76DA" w:rsidP="009F02EF">
            <w:pPr>
              <w:spacing w:before="0" w:after="0"/>
              <w:rPr>
                <w:rFonts w:cs="Arial"/>
              </w:rPr>
            </w:pPr>
            <w:r w:rsidRPr="002D67FD">
              <w:rPr>
                <w:rFonts w:cs="Arial"/>
              </w:rPr>
              <w:t>MON-1</w:t>
            </w:r>
          </w:p>
        </w:tc>
      </w:tr>
    </w:tbl>
    <w:p w14:paraId="2DC98CD6" w14:textId="27724CD6" w:rsidR="00541A58" w:rsidRDefault="00CD5DD8" w:rsidP="009F02EF">
      <w:pPr>
        <w:spacing w:before="0" w:after="0"/>
      </w:pPr>
      <w:r>
        <w:t xml:space="preserve">Note for the table above: </w:t>
      </w:r>
      <w:r w:rsidR="00541A58" w:rsidRPr="008A4EEC">
        <w:t>The following policies also apply:</w:t>
      </w:r>
      <w:r w:rsidR="00541A58">
        <w:t xml:space="preserve"> LUP-4</w:t>
      </w:r>
      <w:r w:rsidR="00541A58" w:rsidRPr="008A4EEC">
        <w:t>, INCENT-1, INCENT-2.</w:t>
      </w:r>
    </w:p>
    <w:p w14:paraId="29228605" w14:textId="10028F6F" w:rsidR="00541A58" w:rsidRDefault="00CD5DD8" w:rsidP="009F02EF">
      <w:pPr>
        <w:spacing w:before="0"/>
        <w:rPr>
          <w:rFonts w:cs="Arial"/>
          <w:lang w:val="en-US"/>
        </w:rPr>
        <w:sectPr w:rsidR="00541A58" w:rsidSect="0085330C">
          <w:pgSz w:w="15840" w:h="12240" w:orient="landscape"/>
          <w:pgMar w:top="1440" w:right="1728" w:bottom="1440" w:left="1440" w:header="720" w:footer="720" w:gutter="0"/>
          <w:cols w:space="720"/>
          <w:docGrid w:linePitch="360"/>
        </w:sectPr>
      </w:pPr>
      <w:r>
        <w:t xml:space="preserve">Note for the table above: </w:t>
      </w:r>
      <w:proofErr w:type="gramStart"/>
      <w:r w:rsidR="00541A58">
        <w:t>All of</w:t>
      </w:r>
      <w:proofErr w:type="gramEnd"/>
      <w:r w:rsidR="00541A58">
        <w:t xml:space="preserve"> the above referenced policies also apply within the Georgian Sands and Lafontaine issues contributing area.</w:t>
      </w:r>
    </w:p>
    <w:p w14:paraId="2C7C2D8B" w14:textId="77777777" w:rsidR="00C539F2" w:rsidRDefault="00C539F2" w:rsidP="00E41B1F">
      <w:pPr>
        <w:pStyle w:val="Heading3"/>
      </w:pPr>
      <w:bookmarkStart w:id="288" w:name="_Toc305579994"/>
      <w:bookmarkStart w:id="289" w:name="_Toc58839880"/>
      <w:bookmarkStart w:id="290" w:name="_Toc80278398"/>
      <w:r w:rsidRPr="00A96A65">
        <w:lastRenderedPageBreak/>
        <w:t xml:space="preserve">Threat #2(c): </w:t>
      </w:r>
      <w:r>
        <w:t>O</w:t>
      </w:r>
      <w:r w:rsidRPr="00A96A65">
        <w:t>n</w:t>
      </w:r>
      <w:r>
        <w:t>-</w:t>
      </w:r>
      <w:r w:rsidRPr="00A96A65">
        <w:t>site sewage systems</w:t>
      </w:r>
      <w:bookmarkEnd w:id="288"/>
      <w:bookmarkEnd w:id="289"/>
      <w:bookmarkEnd w:id="290"/>
    </w:p>
    <w:p w14:paraId="32EC06C6" w14:textId="77777777" w:rsidR="00C539F2" w:rsidRPr="00C539F2" w:rsidRDefault="00C539F2" w:rsidP="009F02EF">
      <w:pPr>
        <w:spacing w:before="0"/>
        <w:rPr>
          <w:rFonts w:cs="Arial"/>
        </w:rPr>
      </w:pPr>
      <w:r w:rsidRPr="00C539F2">
        <w:rPr>
          <w:rFonts w:cs="Arial"/>
        </w:rPr>
        <w:t xml:space="preserve">The definition of on-site sewage systems includes systems that store or treat human waste </w:t>
      </w:r>
      <w:proofErr w:type="gramStart"/>
      <w:r w:rsidRPr="00C539F2">
        <w:rPr>
          <w:rFonts w:cs="Arial"/>
        </w:rPr>
        <w:t>on-site, but</w:t>
      </w:r>
      <w:proofErr w:type="gramEnd"/>
      <w:r w:rsidRPr="00C539F2">
        <w:rPr>
          <w:rFonts w:cs="Arial"/>
        </w:rPr>
        <w:t xml:space="preserve"> does not include sewage treatment plants. These systems come in a variety of forms including earth pit privies, privy vaults, grey water systems, cesspools, leaching bed systems and associated treatment units, and holding tanks. Leaching bed systems with septic tanks or holding tanks are the systems </w:t>
      </w:r>
      <w:proofErr w:type="gramStart"/>
      <w:r w:rsidRPr="00C539F2">
        <w:rPr>
          <w:rFonts w:cs="Arial"/>
        </w:rPr>
        <w:t>most commonly used</w:t>
      </w:r>
      <w:proofErr w:type="gramEnd"/>
      <w:r w:rsidRPr="00C539F2">
        <w:rPr>
          <w:rFonts w:cs="Arial"/>
        </w:rPr>
        <w:t>.</w:t>
      </w:r>
    </w:p>
    <w:p w14:paraId="23CCB0E3" w14:textId="77777777" w:rsidR="00C539F2" w:rsidRPr="00C539F2" w:rsidRDefault="00C539F2" w:rsidP="009F02EF">
      <w:pPr>
        <w:spacing w:before="0"/>
        <w:rPr>
          <w:rFonts w:cs="Arial"/>
        </w:rPr>
      </w:pPr>
      <w:r w:rsidRPr="00C539F2">
        <w:rPr>
          <w:rFonts w:cs="Arial"/>
        </w:rPr>
        <w:t>There are two categories of systems: small and large. Small systems (those with a design flow less than or equal to 10,000 L/day) are subject to approval under the Ontario Building Code Act</w:t>
      </w:r>
      <w:r w:rsidRPr="00C539F2">
        <w:rPr>
          <w:rFonts w:cs="Arial"/>
          <w:i/>
        </w:rPr>
        <w:t xml:space="preserve"> </w:t>
      </w:r>
      <w:r w:rsidRPr="00C539F2">
        <w:rPr>
          <w:rFonts w:cs="Arial"/>
        </w:rPr>
        <w:t>which may be administered by the municipalities, conservation authorities or local health units. Small systems most frequently service individual residences in rural areas</w:t>
      </w:r>
      <w:r w:rsidR="003C0F8E">
        <w:rPr>
          <w:rFonts w:cs="Arial"/>
        </w:rPr>
        <w:t>,</w:t>
      </w:r>
      <w:r w:rsidRPr="00C539F2">
        <w:rPr>
          <w:rFonts w:cs="Arial"/>
        </w:rPr>
        <w:t xml:space="preserve"> hamlets or small villages that do not have municipal or communal sewage services.</w:t>
      </w:r>
    </w:p>
    <w:p w14:paraId="7EAAB337" w14:textId="6D3B0B8C" w:rsidR="00C539F2" w:rsidRDefault="00C539F2" w:rsidP="009F02EF">
      <w:pPr>
        <w:spacing w:before="0"/>
        <w:rPr>
          <w:rFonts w:cs="Arial"/>
        </w:rPr>
      </w:pPr>
      <w:r w:rsidRPr="00C539F2">
        <w:rPr>
          <w:rFonts w:cs="Arial"/>
        </w:rPr>
        <w:t xml:space="preserve">Large systems (those with a design flow greater than 10,000 L/day) are subject to approval by the Ministry of the Environment under the Ontario Water Resources Act. Any systems which cannot be located within the confines of a single property (no matter its size) are also subject to approval by the Ministry of the Environment under the Ontario Water Resources Act. The requirements are described in more detail below. Schools, campgrounds, larger </w:t>
      </w:r>
      <w:proofErr w:type="gramStart"/>
      <w:r w:rsidRPr="00C539F2">
        <w:rPr>
          <w:rFonts w:cs="Arial"/>
        </w:rPr>
        <w:t>businesses</w:t>
      </w:r>
      <w:proofErr w:type="gramEnd"/>
      <w:r w:rsidRPr="00C539F2">
        <w:rPr>
          <w:rFonts w:cs="Arial"/>
        </w:rPr>
        <w:t xml:space="preserve"> and communal systems are examples of facilities that may require a large system.</w:t>
      </w:r>
    </w:p>
    <w:p w14:paraId="63D13726" w14:textId="75975CFB" w:rsidR="00541A58" w:rsidRPr="00C539F2" w:rsidRDefault="00541A58" w:rsidP="004E540D">
      <w:pPr>
        <w:pStyle w:val="Caption"/>
      </w:pPr>
      <w:r>
        <w:t>Circumstances and Vulnerability Score Needed for a Significant Threat</w:t>
      </w:r>
    </w:p>
    <w:tbl>
      <w:tblPr>
        <w:tblW w:w="9485" w:type="dxa"/>
        <w:tblInd w:w="91" w:type="dxa"/>
        <w:tblLook w:val="04A0" w:firstRow="1" w:lastRow="0" w:firstColumn="1" w:lastColumn="0" w:noHBand="0" w:noVBand="1"/>
      </w:tblPr>
      <w:tblGrid>
        <w:gridCol w:w="4787"/>
        <w:gridCol w:w="2430"/>
        <w:gridCol w:w="2268"/>
      </w:tblGrid>
      <w:tr w:rsidR="00541A58" w:rsidRPr="00C539F2" w14:paraId="6816C948" w14:textId="77777777" w:rsidTr="00611FB4">
        <w:trPr>
          <w:trHeight w:val="300"/>
        </w:trPr>
        <w:tc>
          <w:tcPr>
            <w:tcW w:w="4787" w:type="dxa"/>
            <w:tcBorders>
              <w:top w:val="single" w:sz="4" w:space="0" w:color="auto"/>
              <w:left w:val="single" w:sz="4" w:space="0" w:color="auto"/>
              <w:bottom w:val="single" w:sz="4" w:space="0" w:color="auto"/>
              <w:right w:val="single" w:sz="4" w:space="0" w:color="auto"/>
            </w:tcBorders>
            <w:shd w:val="clear" w:color="auto" w:fill="006600"/>
            <w:noWrap/>
            <w:vAlign w:val="center"/>
            <w:hideMark/>
          </w:tcPr>
          <w:p w14:paraId="0ABB41B5" w14:textId="77777777" w:rsidR="00C539F2" w:rsidRPr="00611FB4" w:rsidRDefault="00C539F2"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Circumstance</w:t>
            </w:r>
          </w:p>
        </w:tc>
        <w:tc>
          <w:tcPr>
            <w:tcW w:w="2430" w:type="dxa"/>
            <w:tcBorders>
              <w:top w:val="single" w:sz="4" w:space="0" w:color="auto"/>
              <w:left w:val="nil"/>
              <w:bottom w:val="single" w:sz="4" w:space="0" w:color="auto"/>
              <w:right w:val="single" w:sz="4" w:space="0" w:color="auto"/>
            </w:tcBorders>
            <w:shd w:val="clear" w:color="auto" w:fill="006600"/>
            <w:noWrap/>
            <w:vAlign w:val="bottom"/>
            <w:hideMark/>
          </w:tcPr>
          <w:p w14:paraId="5574602E" w14:textId="77777777" w:rsidR="00541A58" w:rsidRPr="00611FB4" w:rsidRDefault="00541A58"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 xml:space="preserve">Vulnerability Score for </w:t>
            </w:r>
          </w:p>
          <w:p w14:paraId="4CD47D31" w14:textId="7BB1220E" w:rsidR="00C539F2" w:rsidRPr="00611FB4" w:rsidRDefault="00C539F2"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WHPA</w:t>
            </w:r>
          </w:p>
        </w:tc>
        <w:tc>
          <w:tcPr>
            <w:tcW w:w="2268" w:type="dxa"/>
            <w:tcBorders>
              <w:top w:val="single" w:sz="4" w:space="0" w:color="auto"/>
              <w:left w:val="nil"/>
              <w:bottom w:val="single" w:sz="4" w:space="0" w:color="auto"/>
              <w:right w:val="single" w:sz="4" w:space="0" w:color="auto"/>
            </w:tcBorders>
            <w:shd w:val="clear" w:color="auto" w:fill="006600"/>
            <w:noWrap/>
            <w:vAlign w:val="bottom"/>
            <w:hideMark/>
          </w:tcPr>
          <w:p w14:paraId="307F687E" w14:textId="77777777" w:rsidR="00541A58" w:rsidRPr="00611FB4" w:rsidRDefault="00541A58"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 xml:space="preserve">Vulnerability Score for </w:t>
            </w:r>
          </w:p>
          <w:p w14:paraId="0ED3A2BC" w14:textId="77777777" w:rsidR="00C539F2" w:rsidRPr="00611FB4" w:rsidRDefault="00C539F2"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IPZ / WHPA-E</w:t>
            </w:r>
          </w:p>
        </w:tc>
      </w:tr>
      <w:tr w:rsidR="00541A58" w:rsidRPr="00C539F2" w14:paraId="351AA7F0" w14:textId="77777777" w:rsidTr="00611FB4">
        <w:trPr>
          <w:trHeight w:val="612"/>
        </w:trPr>
        <w:tc>
          <w:tcPr>
            <w:tcW w:w="4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EC8CE" w14:textId="77777777" w:rsidR="00C539F2" w:rsidRPr="00792C02" w:rsidRDefault="00C539F2" w:rsidP="00792C02">
            <w:pPr>
              <w:rPr>
                <w:b/>
                <w:bCs/>
                <w:lang w:val="en-US"/>
              </w:rPr>
            </w:pPr>
            <w:r w:rsidRPr="00792C02">
              <w:rPr>
                <w:b/>
                <w:bCs/>
                <w:lang w:val="en-US"/>
              </w:rPr>
              <w:t>Subject to Ontario Building Code Act, 1992 (small systems – less than or equal to 10,000 L / day)</w:t>
            </w:r>
          </w:p>
        </w:tc>
        <w:tc>
          <w:tcPr>
            <w:tcW w:w="2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1A52D1" w14:textId="77777777" w:rsidR="00C539F2" w:rsidRPr="00792C02" w:rsidRDefault="00C539F2" w:rsidP="00792C02">
            <w:pPr>
              <w:rPr>
                <w:lang w:val="en-US"/>
              </w:rPr>
            </w:pPr>
            <w:r w:rsidRPr="00792C02">
              <w:rPr>
                <w:lang w:val="en-US"/>
              </w:rPr>
              <w:t>10</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E7D673" w14:textId="219D329E" w:rsidR="00C539F2" w:rsidRPr="00792C02" w:rsidRDefault="00E12404" w:rsidP="00611FB4">
            <w:pPr>
              <w:rPr>
                <w:lang w:val="en-US"/>
              </w:rPr>
            </w:pPr>
            <w:r w:rsidRPr="00792C02">
              <w:rPr>
                <w:lang w:val="en-US"/>
              </w:rPr>
              <w:t>10</w:t>
            </w:r>
          </w:p>
        </w:tc>
      </w:tr>
      <w:tr w:rsidR="00541A58" w:rsidRPr="00C539F2" w14:paraId="777206A4" w14:textId="77777777" w:rsidTr="00541A58">
        <w:trPr>
          <w:trHeight w:val="623"/>
        </w:trPr>
        <w:tc>
          <w:tcPr>
            <w:tcW w:w="4787" w:type="dxa"/>
            <w:tcBorders>
              <w:top w:val="nil"/>
              <w:left w:val="single" w:sz="4" w:space="0" w:color="auto"/>
              <w:bottom w:val="single" w:sz="4" w:space="0" w:color="auto"/>
              <w:right w:val="single" w:sz="4" w:space="0" w:color="auto"/>
            </w:tcBorders>
            <w:shd w:val="clear" w:color="auto" w:fill="auto"/>
            <w:vAlign w:val="center"/>
            <w:hideMark/>
          </w:tcPr>
          <w:p w14:paraId="5AA95FD8" w14:textId="77777777" w:rsidR="00C539F2" w:rsidRPr="00792C02" w:rsidRDefault="00C539F2" w:rsidP="00792C02">
            <w:pPr>
              <w:rPr>
                <w:b/>
                <w:bCs/>
                <w:lang w:val="en-US"/>
              </w:rPr>
            </w:pPr>
            <w:r w:rsidRPr="00792C02">
              <w:rPr>
                <w:b/>
                <w:bCs/>
                <w:lang w:val="en-US"/>
              </w:rPr>
              <w:t>Subject to Ontario Water Resources Act (large systems - greater than 10,000 L / day)</w:t>
            </w:r>
          </w:p>
        </w:tc>
        <w:tc>
          <w:tcPr>
            <w:tcW w:w="243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CEBEDE" w14:textId="77777777" w:rsidR="00C539F2" w:rsidRPr="00792C02" w:rsidRDefault="00C539F2" w:rsidP="00792C02">
            <w:pPr>
              <w:rPr>
                <w:lang w:val="en-US"/>
              </w:rPr>
            </w:pPr>
            <w:r w:rsidRPr="00792C02">
              <w:rPr>
                <w:lang w:val="en-US"/>
              </w:rPr>
              <w:t>10</w:t>
            </w:r>
          </w:p>
        </w:tc>
        <w:tc>
          <w:tcPr>
            <w:tcW w:w="2268" w:type="dxa"/>
            <w:tcBorders>
              <w:top w:val="nil"/>
              <w:left w:val="nil"/>
              <w:bottom w:val="single" w:sz="4" w:space="0" w:color="auto"/>
              <w:right w:val="single" w:sz="4" w:space="0" w:color="auto"/>
            </w:tcBorders>
            <w:shd w:val="clear" w:color="auto" w:fill="D9D9D9" w:themeFill="background1" w:themeFillShade="D9"/>
            <w:noWrap/>
            <w:vAlign w:val="center"/>
            <w:hideMark/>
          </w:tcPr>
          <w:p w14:paraId="4C7D2144" w14:textId="26ABA88C" w:rsidR="00C539F2" w:rsidRPr="00792C02" w:rsidRDefault="00E12404" w:rsidP="00611FB4">
            <w:pPr>
              <w:rPr>
                <w:lang w:val="en-US"/>
              </w:rPr>
            </w:pPr>
            <w:r w:rsidRPr="00792C02">
              <w:rPr>
                <w:lang w:val="en-US"/>
              </w:rPr>
              <w:t>10</w:t>
            </w:r>
          </w:p>
        </w:tc>
      </w:tr>
    </w:tbl>
    <w:p w14:paraId="6C75B2B8" w14:textId="2370DFB6" w:rsidR="007B1D8C" w:rsidRPr="00611FB4" w:rsidRDefault="00C539F2" w:rsidP="00CD5DD8">
      <w:pPr>
        <w:rPr>
          <w:lang w:val="en-US"/>
        </w:rPr>
        <w:sectPr w:rsidR="007B1D8C" w:rsidRPr="00611FB4" w:rsidSect="0085330C">
          <w:pgSz w:w="12240" w:h="15840"/>
          <w:pgMar w:top="1728" w:right="1440" w:bottom="1440" w:left="1440" w:header="720" w:footer="720" w:gutter="0"/>
          <w:cols w:space="720"/>
          <w:docGrid w:linePitch="360"/>
        </w:sectPr>
      </w:pPr>
      <w:r w:rsidRPr="00611FB4">
        <w:rPr>
          <w:lang w:val="en-US"/>
        </w:rPr>
        <w:t>Note</w:t>
      </w:r>
      <w:r w:rsidR="00CD5DD8">
        <w:rPr>
          <w:lang w:val="en-US"/>
        </w:rPr>
        <w:t xml:space="preserve"> for the table above</w:t>
      </w:r>
      <w:r w:rsidRPr="00611FB4">
        <w:rPr>
          <w:lang w:val="en-US"/>
        </w:rPr>
        <w:t xml:space="preserve">: This table is provided as a </w:t>
      </w:r>
      <w:r w:rsidRPr="00611FB4">
        <w:rPr>
          <w:u w:val="single"/>
          <w:lang w:val="en-US"/>
        </w:rPr>
        <w:t>guide only</w:t>
      </w:r>
      <w:r w:rsidRPr="00611FB4">
        <w:rPr>
          <w:lang w:val="en-US"/>
        </w:rPr>
        <w:t xml:space="preserve"> and may not capture all circumstances leading to a significant threat. All circumstances leading to a significant threat are provided in the Tables of Drinking Water Threats, found at </w:t>
      </w:r>
      <w:hyperlink r:id="rId45" w:history="1">
        <w:r w:rsidRPr="00611FB4">
          <w:rPr>
            <w:lang w:val="en-US"/>
          </w:rPr>
          <w:t>the Ontario Ministry of Environment website</w:t>
        </w:r>
      </w:hyperlink>
      <w:r w:rsidRPr="00611FB4">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2"/>
        <w:gridCol w:w="1254"/>
        <w:gridCol w:w="827"/>
        <w:gridCol w:w="1547"/>
        <w:gridCol w:w="1066"/>
        <w:gridCol w:w="4917"/>
        <w:gridCol w:w="1739"/>
      </w:tblGrid>
      <w:tr w:rsidR="007B1D8C" w:rsidRPr="005F2548" w14:paraId="4ECC52D3" w14:textId="77777777" w:rsidTr="00611FB4">
        <w:trPr>
          <w:trHeight w:val="998"/>
          <w:tblHeader/>
        </w:trPr>
        <w:tc>
          <w:tcPr>
            <w:tcW w:w="1311" w:type="dxa"/>
            <w:shd w:val="clear" w:color="auto" w:fill="006600"/>
            <w:vAlign w:val="bottom"/>
            <w:hideMark/>
          </w:tcPr>
          <w:p w14:paraId="7A562178" w14:textId="77777777" w:rsidR="007B1D8C" w:rsidRPr="005F2548" w:rsidRDefault="007B1D8C" w:rsidP="009F02EF">
            <w:pPr>
              <w:rPr>
                <w:b/>
                <w:color w:val="FFFFFF"/>
              </w:rPr>
            </w:pPr>
            <w:bookmarkStart w:id="291" w:name="_Toc305579996"/>
            <w:r w:rsidRPr="005F2548">
              <w:rPr>
                <w:b/>
                <w:color w:val="FFFFFF"/>
              </w:rPr>
              <w:lastRenderedPageBreak/>
              <w:t>Policy</w:t>
            </w:r>
            <w:r w:rsidRPr="005F2548">
              <w:rPr>
                <w:b/>
                <w:color w:val="FFFFFF"/>
              </w:rPr>
              <w:br/>
              <w:t>Number</w:t>
            </w:r>
          </w:p>
        </w:tc>
        <w:tc>
          <w:tcPr>
            <w:tcW w:w="1219" w:type="dxa"/>
            <w:shd w:val="clear" w:color="auto" w:fill="006600"/>
            <w:vAlign w:val="bottom"/>
            <w:hideMark/>
          </w:tcPr>
          <w:p w14:paraId="554EF6B2" w14:textId="77777777" w:rsidR="007B1D8C" w:rsidRPr="005F2548" w:rsidRDefault="007B1D8C" w:rsidP="009F02EF">
            <w:pPr>
              <w:rPr>
                <w:b/>
                <w:color w:val="FFFFFF"/>
              </w:rPr>
            </w:pPr>
            <w:r w:rsidRPr="005F2548">
              <w:rPr>
                <w:b/>
                <w:color w:val="FFFFFF"/>
              </w:rPr>
              <w:t>Tool</w:t>
            </w:r>
          </w:p>
        </w:tc>
        <w:tc>
          <w:tcPr>
            <w:tcW w:w="830" w:type="dxa"/>
            <w:shd w:val="clear" w:color="auto" w:fill="006600"/>
            <w:vAlign w:val="bottom"/>
            <w:hideMark/>
          </w:tcPr>
          <w:p w14:paraId="515AFF7A" w14:textId="77777777" w:rsidR="007B1D8C" w:rsidRPr="005F2548" w:rsidRDefault="007B1D8C" w:rsidP="009F02EF">
            <w:pPr>
              <w:rPr>
                <w:b/>
                <w:color w:val="FFFFFF"/>
              </w:rPr>
            </w:pPr>
            <w:r w:rsidRPr="005F2548">
              <w:rPr>
                <w:b/>
                <w:color w:val="FFFFFF"/>
              </w:rPr>
              <w:t xml:space="preserve">Legal </w:t>
            </w:r>
            <w:r w:rsidRPr="005F2548">
              <w:rPr>
                <w:b/>
                <w:color w:val="FFFFFF"/>
              </w:rPr>
              <w:br/>
              <w:t>Effect</w:t>
            </w:r>
          </w:p>
        </w:tc>
        <w:tc>
          <w:tcPr>
            <w:tcW w:w="1549" w:type="dxa"/>
            <w:shd w:val="clear" w:color="auto" w:fill="006600"/>
            <w:vAlign w:val="bottom"/>
            <w:hideMark/>
          </w:tcPr>
          <w:p w14:paraId="2B07CBFB" w14:textId="77777777" w:rsidR="007B1D8C" w:rsidRPr="005F2548" w:rsidRDefault="007B1D8C" w:rsidP="009F02EF">
            <w:pPr>
              <w:rPr>
                <w:b/>
                <w:color w:val="FFFFFF"/>
              </w:rPr>
            </w:pPr>
            <w:r w:rsidRPr="005F2548">
              <w:rPr>
                <w:b/>
                <w:color w:val="FFFFFF"/>
              </w:rPr>
              <w:t>Implementer</w:t>
            </w:r>
          </w:p>
        </w:tc>
        <w:tc>
          <w:tcPr>
            <w:tcW w:w="1072" w:type="dxa"/>
            <w:shd w:val="clear" w:color="auto" w:fill="006600"/>
            <w:vAlign w:val="bottom"/>
            <w:hideMark/>
          </w:tcPr>
          <w:p w14:paraId="65291BCC" w14:textId="77777777" w:rsidR="007B1D8C" w:rsidRPr="005F2548" w:rsidRDefault="007B1D8C" w:rsidP="009F02EF">
            <w:pPr>
              <w:rPr>
                <w:b/>
                <w:color w:val="FFFFFF"/>
              </w:rPr>
            </w:pPr>
            <w:r w:rsidRPr="005F2548">
              <w:rPr>
                <w:b/>
                <w:color w:val="FFFFFF"/>
              </w:rPr>
              <w:t xml:space="preserve">Existing </w:t>
            </w:r>
            <w:r w:rsidRPr="005F2548">
              <w:rPr>
                <w:b/>
                <w:color w:val="FFFFFF"/>
              </w:rPr>
              <w:br/>
              <w:t>/Future</w:t>
            </w:r>
          </w:p>
        </w:tc>
        <w:tc>
          <w:tcPr>
            <w:tcW w:w="5152" w:type="dxa"/>
            <w:shd w:val="clear" w:color="auto" w:fill="006600"/>
            <w:vAlign w:val="bottom"/>
            <w:hideMark/>
          </w:tcPr>
          <w:p w14:paraId="751C431D" w14:textId="77777777" w:rsidR="007B1D8C" w:rsidRPr="005F2548" w:rsidRDefault="007B1D8C" w:rsidP="009F02EF">
            <w:pPr>
              <w:rPr>
                <w:b/>
                <w:color w:val="FFFFFF"/>
              </w:rPr>
            </w:pPr>
            <w:r w:rsidRPr="005F2548">
              <w:rPr>
                <w:b/>
                <w:color w:val="FFFFFF"/>
              </w:rPr>
              <w:t>Policy Text</w:t>
            </w:r>
          </w:p>
        </w:tc>
        <w:tc>
          <w:tcPr>
            <w:tcW w:w="1755" w:type="dxa"/>
            <w:shd w:val="clear" w:color="auto" w:fill="006600"/>
            <w:vAlign w:val="bottom"/>
            <w:hideMark/>
          </w:tcPr>
          <w:p w14:paraId="58479FDA" w14:textId="77777777" w:rsidR="007B1D8C" w:rsidRPr="005F2548" w:rsidRDefault="007B1D8C" w:rsidP="009F02EF">
            <w:pPr>
              <w:rPr>
                <w:b/>
                <w:color w:val="FFFFFF"/>
              </w:rPr>
            </w:pPr>
            <w:r w:rsidRPr="005F2548">
              <w:rPr>
                <w:b/>
                <w:color w:val="FFFFFF"/>
              </w:rPr>
              <w:t xml:space="preserve">Policy Monitoring </w:t>
            </w:r>
            <w:r w:rsidRPr="005F2548">
              <w:rPr>
                <w:b/>
                <w:color w:val="FFFFFF"/>
              </w:rPr>
              <w:br/>
              <w:t>Requirement</w:t>
            </w:r>
          </w:p>
        </w:tc>
      </w:tr>
      <w:tr w:rsidR="007B1D8C" w:rsidRPr="007B1D8C" w14:paraId="2FADECF9" w14:textId="77777777" w:rsidTr="00611FB4">
        <w:trPr>
          <w:trHeight w:val="2042"/>
        </w:trPr>
        <w:tc>
          <w:tcPr>
            <w:tcW w:w="1311" w:type="dxa"/>
            <w:noWrap/>
            <w:hideMark/>
          </w:tcPr>
          <w:p w14:paraId="0F924052" w14:textId="77777777" w:rsidR="007B1D8C" w:rsidRPr="00E72357" w:rsidRDefault="007B1D8C" w:rsidP="009F02EF">
            <w:r w:rsidRPr="00E72357">
              <w:t>SEWG(c)-1</w:t>
            </w:r>
          </w:p>
        </w:tc>
        <w:tc>
          <w:tcPr>
            <w:tcW w:w="1219" w:type="dxa"/>
            <w:hideMark/>
          </w:tcPr>
          <w:p w14:paraId="78BA5131" w14:textId="77777777" w:rsidR="007B1D8C" w:rsidRPr="00E72357" w:rsidRDefault="00094842" w:rsidP="009F02EF">
            <w:r>
              <w:t>PI</w:t>
            </w:r>
          </w:p>
        </w:tc>
        <w:tc>
          <w:tcPr>
            <w:tcW w:w="830" w:type="dxa"/>
            <w:hideMark/>
          </w:tcPr>
          <w:p w14:paraId="1EC9C8FA" w14:textId="77777777" w:rsidR="007B1D8C" w:rsidRPr="00E72357" w:rsidRDefault="007B1D8C" w:rsidP="009F02EF">
            <w:r w:rsidRPr="00E72357">
              <w:t>MC</w:t>
            </w:r>
          </w:p>
        </w:tc>
        <w:tc>
          <w:tcPr>
            <w:tcW w:w="1549" w:type="dxa"/>
            <w:hideMark/>
          </w:tcPr>
          <w:p w14:paraId="3E2FE22E" w14:textId="0D36F62B" w:rsidR="007B1D8C" w:rsidRPr="00E72357" w:rsidRDefault="00094842" w:rsidP="009F02EF">
            <w:r>
              <w:t>MOE</w:t>
            </w:r>
          </w:p>
        </w:tc>
        <w:tc>
          <w:tcPr>
            <w:tcW w:w="1072" w:type="dxa"/>
            <w:hideMark/>
          </w:tcPr>
          <w:p w14:paraId="4E04E3DD" w14:textId="77777777" w:rsidR="007B1D8C" w:rsidRPr="00E72357" w:rsidRDefault="007B1D8C" w:rsidP="009F02EF">
            <w:r w:rsidRPr="00E72357">
              <w:t>E</w:t>
            </w:r>
          </w:p>
        </w:tc>
        <w:tc>
          <w:tcPr>
            <w:tcW w:w="5152" w:type="dxa"/>
            <w:hideMark/>
          </w:tcPr>
          <w:p w14:paraId="2CA6775E" w14:textId="108E904A" w:rsidR="007B1D8C" w:rsidRPr="00115383" w:rsidRDefault="00115383" w:rsidP="009F02EF">
            <w:r w:rsidRPr="00115383">
              <w:t>Where an existing large (more than 10,000 litres) on-site sewage system is a significant drinking water threat, MOE shall ensure that the Environmental Compliance Approval that governs the on-site sewage system includes appropriate terms and conditions to ensure that the activity ceases to be a significant drinking water threat.</w:t>
            </w:r>
          </w:p>
        </w:tc>
        <w:tc>
          <w:tcPr>
            <w:tcW w:w="1755" w:type="dxa"/>
            <w:hideMark/>
          </w:tcPr>
          <w:p w14:paraId="093E2213" w14:textId="77777777" w:rsidR="007B1D8C" w:rsidRPr="007B1D8C" w:rsidRDefault="00094842" w:rsidP="009F02EF">
            <w:r>
              <w:t>MON-2</w:t>
            </w:r>
          </w:p>
        </w:tc>
      </w:tr>
      <w:tr w:rsidR="007B1D8C" w:rsidRPr="007B1D8C" w14:paraId="5B727DA3" w14:textId="77777777" w:rsidTr="00611FB4">
        <w:trPr>
          <w:trHeight w:val="1223"/>
        </w:trPr>
        <w:tc>
          <w:tcPr>
            <w:tcW w:w="1311" w:type="dxa"/>
            <w:noWrap/>
            <w:hideMark/>
          </w:tcPr>
          <w:p w14:paraId="3E68DD88" w14:textId="77777777" w:rsidR="007B1D8C" w:rsidRPr="00E72357" w:rsidRDefault="007B1D8C" w:rsidP="009F02EF">
            <w:r w:rsidRPr="00E72357">
              <w:t>SEWG(c)-2</w:t>
            </w:r>
          </w:p>
        </w:tc>
        <w:tc>
          <w:tcPr>
            <w:tcW w:w="1219" w:type="dxa"/>
            <w:hideMark/>
          </w:tcPr>
          <w:p w14:paraId="58077269" w14:textId="77777777" w:rsidR="007B1D8C" w:rsidRPr="00E72357" w:rsidRDefault="00094842" w:rsidP="009F02EF">
            <w:r>
              <w:t>PI</w:t>
            </w:r>
          </w:p>
        </w:tc>
        <w:tc>
          <w:tcPr>
            <w:tcW w:w="830" w:type="dxa"/>
            <w:hideMark/>
          </w:tcPr>
          <w:p w14:paraId="30BD1557" w14:textId="77777777" w:rsidR="007B1D8C" w:rsidRPr="00E72357" w:rsidRDefault="007B1D8C" w:rsidP="009F02EF">
            <w:r w:rsidRPr="00E72357">
              <w:t>MC</w:t>
            </w:r>
          </w:p>
        </w:tc>
        <w:tc>
          <w:tcPr>
            <w:tcW w:w="1549" w:type="dxa"/>
            <w:hideMark/>
          </w:tcPr>
          <w:p w14:paraId="60E8735C" w14:textId="484210FE" w:rsidR="007B1D8C" w:rsidRPr="00E72357" w:rsidRDefault="00094842" w:rsidP="009F02EF">
            <w:r>
              <w:t>MOE</w:t>
            </w:r>
          </w:p>
        </w:tc>
        <w:tc>
          <w:tcPr>
            <w:tcW w:w="1072" w:type="dxa"/>
            <w:hideMark/>
          </w:tcPr>
          <w:p w14:paraId="509E7892" w14:textId="77777777" w:rsidR="007B1D8C" w:rsidRPr="00E72357" w:rsidRDefault="007B1D8C" w:rsidP="009F02EF">
            <w:r w:rsidRPr="00E72357">
              <w:t>F</w:t>
            </w:r>
          </w:p>
        </w:tc>
        <w:tc>
          <w:tcPr>
            <w:tcW w:w="5152" w:type="dxa"/>
            <w:hideMark/>
          </w:tcPr>
          <w:p w14:paraId="6A84654F" w14:textId="77777777" w:rsidR="007B1D8C" w:rsidRPr="00E72357" w:rsidRDefault="00094842" w:rsidP="009F02EF">
            <w:r w:rsidRPr="00094842">
              <w:t>The future establishment of a large (more than 10,000 litres) on-site sewage system is prohibited where the activity would be a significant drinking water threat.</w:t>
            </w:r>
          </w:p>
        </w:tc>
        <w:tc>
          <w:tcPr>
            <w:tcW w:w="1755" w:type="dxa"/>
            <w:hideMark/>
          </w:tcPr>
          <w:p w14:paraId="742F7398" w14:textId="77777777" w:rsidR="007B1D8C" w:rsidRPr="007B1D8C" w:rsidRDefault="007B1D8C" w:rsidP="009F02EF">
            <w:r w:rsidRPr="007B1D8C">
              <w:t>MON-</w:t>
            </w:r>
            <w:r w:rsidR="00094842">
              <w:t>2</w:t>
            </w:r>
          </w:p>
        </w:tc>
      </w:tr>
      <w:tr w:rsidR="007B1D8C" w:rsidRPr="007B1D8C" w14:paraId="2A94108F" w14:textId="77777777" w:rsidTr="00611FB4">
        <w:trPr>
          <w:trHeight w:val="530"/>
        </w:trPr>
        <w:tc>
          <w:tcPr>
            <w:tcW w:w="1311" w:type="dxa"/>
            <w:noWrap/>
            <w:hideMark/>
          </w:tcPr>
          <w:p w14:paraId="524AB3F3" w14:textId="77777777" w:rsidR="007B1D8C" w:rsidRPr="00E72357" w:rsidRDefault="007B1D8C" w:rsidP="009F02EF">
            <w:r w:rsidRPr="00E72357">
              <w:t>SEWG(c)-3</w:t>
            </w:r>
          </w:p>
        </w:tc>
        <w:tc>
          <w:tcPr>
            <w:tcW w:w="1219" w:type="dxa"/>
            <w:hideMark/>
          </w:tcPr>
          <w:p w14:paraId="16E65409" w14:textId="77777777" w:rsidR="007B1D8C" w:rsidRPr="00E72357" w:rsidRDefault="00094842" w:rsidP="009F02EF">
            <w:proofErr w:type="spellStart"/>
            <w:r>
              <w:t>Oth</w:t>
            </w:r>
            <w:proofErr w:type="spellEnd"/>
            <w:r>
              <w:t xml:space="preserve"> (</w:t>
            </w:r>
            <w:r w:rsidR="00AD44AE">
              <w:t>Municipal Act</w:t>
            </w:r>
            <w:r>
              <w:t>)</w:t>
            </w:r>
          </w:p>
        </w:tc>
        <w:tc>
          <w:tcPr>
            <w:tcW w:w="830" w:type="dxa"/>
            <w:hideMark/>
          </w:tcPr>
          <w:p w14:paraId="1D32A02F" w14:textId="77777777" w:rsidR="007B1D8C" w:rsidRPr="00E72357" w:rsidRDefault="007B1D8C" w:rsidP="009F02EF">
            <w:r w:rsidRPr="00E72357">
              <w:t>MC</w:t>
            </w:r>
          </w:p>
        </w:tc>
        <w:tc>
          <w:tcPr>
            <w:tcW w:w="1549" w:type="dxa"/>
            <w:hideMark/>
          </w:tcPr>
          <w:p w14:paraId="3A37E66B" w14:textId="77777777" w:rsidR="007B1D8C" w:rsidRPr="00E72357" w:rsidRDefault="0042013D" w:rsidP="009F02EF">
            <w:r>
              <w:t>MUN</w:t>
            </w:r>
          </w:p>
        </w:tc>
        <w:tc>
          <w:tcPr>
            <w:tcW w:w="1072" w:type="dxa"/>
            <w:hideMark/>
          </w:tcPr>
          <w:p w14:paraId="0D8F6B52" w14:textId="77777777" w:rsidR="007B1D8C" w:rsidRPr="00E72357" w:rsidRDefault="007B1D8C" w:rsidP="009F02EF">
            <w:r w:rsidRPr="00E72357">
              <w:t>E</w:t>
            </w:r>
          </w:p>
        </w:tc>
        <w:tc>
          <w:tcPr>
            <w:tcW w:w="5152" w:type="dxa"/>
            <w:hideMark/>
          </w:tcPr>
          <w:p w14:paraId="5214D11A" w14:textId="77777777" w:rsidR="007B1D8C" w:rsidRPr="00E72357" w:rsidRDefault="00094842" w:rsidP="009F02EF">
            <w:r w:rsidRPr="00094842">
              <w:t xml:space="preserve">Where services and capacity exist, municipalities are encouraged to consider enacting by-laws to require mandatory connection to municipal </w:t>
            </w:r>
            <w:proofErr w:type="gramStart"/>
            <w:r w:rsidRPr="00094842">
              <w:t>waste water</w:t>
            </w:r>
            <w:proofErr w:type="gramEnd"/>
            <w:r w:rsidRPr="00094842">
              <w:t xml:space="preserve"> systems in vulnerable areas where the on-site sewage system is a significant drinking water threat.</w:t>
            </w:r>
          </w:p>
        </w:tc>
        <w:tc>
          <w:tcPr>
            <w:tcW w:w="1755" w:type="dxa"/>
            <w:hideMark/>
          </w:tcPr>
          <w:p w14:paraId="03A6A1A6" w14:textId="77777777" w:rsidR="007B1D8C" w:rsidRPr="007B1D8C" w:rsidRDefault="00094842" w:rsidP="009F02EF">
            <w:r>
              <w:t>MON-1</w:t>
            </w:r>
          </w:p>
        </w:tc>
      </w:tr>
      <w:tr w:rsidR="007B1D8C" w:rsidRPr="007B1D8C" w14:paraId="26345D3F" w14:textId="77777777" w:rsidTr="00611FB4">
        <w:trPr>
          <w:trHeight w:val="1425"/>
        </w:trPr>
        <w:tc>
          <w:tcPr>
            <w:tcW w:w="1311" w:type="dxa"/>
            <w:noWrap/>
            <w:hideMark/>
          </w:tcPr>
          <w:p w14:paraId="0D4BFAB8" w14:textId="77777777" w:rsidR="007B1D8C" w:rsidRPr="00E72357" w:rsidRDefault="007B1D8C" w:rsidP="009F02EF">
            <w:r w:rsidRPr="00E72357">
              <w:lastRenderedPageBreak/>
              <w:t>SEWG(c)-4</w:t>
            </w:r>
          </w:p>
        </w:tc>
        <w:tc>
          <w:tcPr>
            <w:tcW w:w="1219" w:type="dxa"/>
            <w:hideMark/>
          </w:tcPr>
          <w:p w14:paraId="36DE243C" w14:textId="77777777" w:rsidR="007B1D8C" w:rsidRPr="00E72357" w:rsidRDefault="00094842" w:rsidP="009F02EF">
            <w:proofErr w:type="spellStart"/>
            <w:r>
              <w:t>Oth</w:t>
            </w:r>
            <w:proofErr w:type="spellEnd"/>
          </w:p>
        </w:tc>
        <w:tc>
          <w:tcPr>
            <w:tcW w:w="830" w:type="dxa"/>
            <w:hideMark/>
          </w:tcPr>
          <w:p w14:paraId="0320DEE7" w14:textId="77777777" w:rsidR="007B1D8C" w:rsidRPr="00E72357" w:rsidRDefault="007B1D8C" w:rsidP="009F02EF">
            <w:r w:rsidRPr="00E72357">
              <w:t>MC</w:t>
            </w:r>
          </w:p>
        </w:tc>
        <w:tc>
          <w:tcPr>
            <w:tcW w:w="1549" w:type="dxa"/>
            <w:hideMark/>
          </w:tcPr>
          <w:p w14:paraId="1F13F3E0" w14:textId="77777777" w:rsidR="007B1D8C" w:rsidRPr="00E72357" w:rsidRDefault="0042013D" w:rsidP="009F02EF">
            <w:r>
              <w:t>MUN</w:t>
            </w:r>
          </w:p>
        </w:tc>
        <w:tc>
          <w:tcPr>
            <w:tcW w:w="1072" w:type="dxa"/>
            <w:hideMark/>
          </w:tcPr>
          <w:p w14:paraId="5B7F9571" w14:textId="77777777" w:rsidR="007B1D8C" w:rsidRPr="00E72357" w:rsidRDefault="00094842" w:rsidP="009F02EF">
            <w:r>
              <w:t>E</w:t>
            </w:r>
            <w:r w:rsidR="00751926">
              <w:t>/F</w:t>
            </w:r>
          </w:p>
        </w:tc>
        <w:tc>
          <w:tcPr>
            <w:tcW w:w="5152" w:type="dxa"/>
            <w:hideMark/>
          </w:tcPr>
          <w:p w14:paraId="48950251" w14:textId="77777777" w:rsidR="007B1D8C" w:rsidRPr="00E72357" w:rsidRDefault="004A1FEA" w:rsidP="009F02EF">
            <w:r>
              <w:t>Municipalities</w:t>
            </w:r>
            <w:r w:rsidR="00094842" w:rsidRPr="00094842">
              <w:t xml:space="preserve"> shall implement an inspection program for small on-site sewage systems that </w:t>
            </w:r>
            <w:proofErr w:type="gramStart"/>
            <w:r w:rsidR="00094842" w:rsidRPr="00094842">
              <w:t>are located in</w:t>
            </w:r>
            <w:proofErr w:type="gramEnd"/>
            <w:r w:rsidR="00094842" w:rsidRPr="00094842">
              <w:t xml:space="preserve"> vulnerable areas where they are a significant drinking water threat</w:t>
            </w:r>
            <w:r>
              <w:t xml:space="preserve"> in accordance with the Ontario Building Code</w:t>
            </w:r>
            <w:r w:rsidR="00094842" w:rsidRPr="00094842">
              <w:t>.</w:t>
            </w:r>
          </w:p>
        </w:tc>
        <w:tc>
          <w:tcPr>
            <w:tcW w:w="1755" w:type="dxa"/>
            <w:hideMark/>
          </w:tcPr>
          <w:p w14:paraId="1786B758" w14:textId="77777777" w:rsidR="007B1D8C" w:rsidRPr="007B1D8C" w:rsidRDefault="00BD3CA7" w:rsidP="009F02EF">
            <w:r>
              <w:t>MON-1</w:t>
            </w:r>
          </w:p>
        </w:tc>
      </w:tr>
    </w:tbl>
    <w:p w14:paraId="7A2D2094" w14:textId="3B4A5E01" w:rsidR="004471F4" w:rsidRPr="007B1D8C" w:rsidRDefault="00CD5DD8" w:rsidP="009F02EF">
      <w:pPr>
        <w:sectPr w:rsidR="004471F4" w:rsidRPr="007B1D8C" w:rsidSect="0085330C">
          <w:pgSz w:w="15840" w:h="12240" w:orient="landscape"/>
          <w:pgMar w:top="1440" w:right="1728" w:bottom="1440" w:left="1440" w:header="720" w:footer="720" w:gutter="0"/>
          <w:cols w:space="720"/>
          <w:docGrid w:linePitch="360"/>
        </w:sectPr>
      </w:pPr>
      <w:r>
        <w:t xml:space="preserve">Note for the table above: </w:t>
      </w:r>
      <w:r w:rsidR="004471F4" w:rsidRPr="00E72357">
        <w:t xml:space="preserve">The following policies also apply where there is no issues contributing area: </w:t>
      </w:r>
      <w:r w:rsidR="004471F4">
        <w:t>LUP-1</w:t>
      </w:r>
      <w:r w:rsidR="004471F4" w:rsidRPr="00E72357">
        <w:t xml:space="preserve">, </w:t>
      </w:r>
      <w:r w:rsidR="004471F4">
        <w:t xml:space="preserve">LUP-6, </w:t>
      </w:r>
      <w:r w:rsidR="004471F4" w:rsidRPr="00E72357">
        <w:t>INCENT-1, INCENT-2, INCENT-3, EDU-6</w:t>
      </w:r>
      <w:r w:rsidR="004471F4">
        <w:t>, EDU-12</w:t>
      </w:r>
      <w:r w:rsidR="004471F4" w:rsidRPr="00E72357">
        <w:t>.</w:t>
      </w:r>
      <w:r w:rsidR="004471F4" w:rsidRPr="00E72357">
        <w:br/>
      </w:r>
      <w:r>
        <w:t xml:space="preserve">Note for the table above: </w:t>
      </w:r>
      <w:r w:rsidR="004471F4" w:rsidRPr="00E72357">
        <w:t>The following policies also apply with</w:t>
      </w:r>
      <w:r w:rsidR="004471F4">
        <w:t>in</w:t>
      </w:r>
      <w:r w:rsidR="004471F4" w:rsidRPr="00E72357">
        <w:t xml:space="preserve"> the Georgian Sands and Lafontaine issues contributing area (nitrate): </w:t>
      </w:r>
      <w:r w:rsidR="004471F4">
        <w:t xml:space="preserve">LUP-1, </w:t>
      </w:r>
      <w:r w:rsidR="004471F4" w:rsidRPr="00E72357">
        <w:t>LUP-</w:t>
      </w:r>
      <w:r w:rsidR="004471F4">
        <w:t>7</w:t>
      </w:r>
      <w:r w:rsidR="004471F4" w:rsidRPr="00E72357">
        <w:t>, LUP-</w:t>
      </w:r>
      <w:r w:rsidR="004471F4">
        <w:t>8</w:t>
      </w:r>
      <w:r w:rsidR="004471F4" w:rsidRPr="00E72357">
        <w:t>, INCENT-1, INCENT-2, INCENT-3, EDU-6</w:t>
      </w:r>
      <w:r w:rsidR="004471F4">
        <w:t>, EDU-12</w:t>
      </w:r>
      <w:r w:rsidR="004471F4" w:rsidRPr="00E72357">
        <w:t>.</w:t>
      </w:r>
    </w:p>
    <w:p w14:paraId="3047D1DE" w14:textId="77777777" w:rsidR="00376DA4" w:rsidRDefault="00376DA4" w:rsidP="00E41B1F">
      <w:pPr>
        <w:pStyle w:val="Heading3"/>
      </w:pPr>
      <w:bookmarkStart w:id="292" w:name="_Toc58839881"/>
      <w:bookmarkStart w:id="293" w:name="_Toc80278399"/>
      <w:r w:rsidRPr="002268BE">
        <w:lastRenderedPageBreak/>
        <w:t xml:space="preserve">Threat #2d: </w:t>
      </w:r>
      <w:r w:rsidR="00AB6068">
        <w:t>I</w:t>
      </w:r>
      <w:r w:rsidRPr="002268BE">
        <w:t>ndustrial effluent</w:t>
      </w:r>
      <w:bookmarkEnd w:id="291"/>
      <w:bookmarkEnd w:id="292"/>
      <w:bookmarkEnd w:id="293"/>
    </w:p>
    <w:p w14:paraId="4E4AEE1D" w14:textId="77777777" w:rsidR="00376DA4" w:rsidRPr="00376DA4" w:rsidRDefault="00376DA4" w:rsidP="009F02EF">
      <w:pPr>
        <w:spacing w:before="0"/>
        <w:rPr>
          <w:rFonts w:cs="Arial"/>
        </w:rPr>
      </w:pPr>
      <w:r w:rsidRPr="00376DA4">
        <w:rPr>
          <w:rFonts w:cs="Arial"/>
        </w:rPr>
        <w:t xml:space="preserve">Industrial sewage works are any works for the collection, transmission, </w:t>
      </w:r>
      <w:proofErr w:type="gramStart"/>
      <w:r w:rsidRPr="00376DA4">
        <w:rPr>
          <w:rFonts w:cs="Arial"/>
        </w:rPr>
        <w:t>treatment</w:t>
      </w:r>
      <w:proofErr w:type="gramEnd"/>
      <w:r w:rsidRPr="00376DA4">
        <w:rPr>
          <w:rFonts w:cs="Arial"/>
        </w:rPr>
        <w:t xml:space="preserve"> or disposal of effluent generated from industrial operations. These works include, but are not limited to:</w:t>
      </w:r>
    </w:p>
    <w:p w14:paraId="2B9DBEC8" w14:textId="77777777" w:rsidR="00376DA4" w:rsidRPr="00376DA4" w:rsidRDefault="00376DA4" w:rsidP="009F02EF">
      <w:pPr>
        <w:pStyle w:val="ListParagraph"/>
        <w:numPr>
          <w:ilvl w:val="0"/>
          <w:numId w:val="27"/>
        </w:numPr>
        <w:spacing w:before="0"/>
        <w:contextualSpacing w:val="0"/>
        <w:rPr>
          <w:rFonts w:cs="Arial"/>
        </w:rPr>
      </w:pPr>
      <w:r w:rsidRPr="00376DA4">
        <w:rPr>
          <w:rFonts w:cs="Arial"/>
        </w:rPr>
        <w:t>processing and cooling water streams, including discharges from heat pump systems</w:t>
      </w:r>
    </w:p>
    <w:p w14:paraId="5DACB5E0" w14:textId="77777777" w:rsidR="00376DA4" w:rsidRPr="00376DA4" w:rsidRDefault="00376DA4" w:rsidP="009F02EF">
      <w:pPr>
        <w:pStyle w:val="ListParagraph"/>
        <w:numPr>
          <w:ilvl w:val="0"/>
          <w:numId w:val="27"/>
        </w:numPr>
        <w:spacing w:before="0"/>
        <w:contextualSpacing w:val="0"/>
        <w:rPr>
          <w:rFonts w:cs="Arial"/>
        </w:rPr>
      </w:pPr>
      <w:r w:rsidRPr="00376DA4">
        <w:rPr>
          <w:rFonts w:cs="Arial"/>
        </w:rPr>
        <w:t>industrial sewage lagoons and biological treatment plants</w:t>
      </w:r>
    </w:p>
    <w:p w14:paraId="45CA4D8F" w14:textId="77777777" w:rsidR="00376DA4" w:rsidRPr="00376DA4" w:rsidRDefault="00376DA4" w:rsidP="009F02EF">
      <w:pPr>
        <w:pStyle w:val="ListParagraph"/>
        <w:numPr>
          <w:ilvl w:val="0"/>
          <w:numId w:val="27"/>
        </w:numPr>
        <w:spacing w:before="0"/>
        <w:contextualSpacing w:val="0"/>
        <w:rPr>
          <w:rFonts w:cs="Arial"/>
        </w:rPr>
      </w:pPr>
      <w:r w:rsidRPr="00376DA4">
        <w:rPr>
          <w:rFonts w:cs="Arial"/>
        </w:rPr>
        <w:t>wastewater treatment systems for sectors such as pulp and paper and meat processing facilities</w:t>
      </w:r>
    </w:p>
    <w:p w14:paraId="7D0E3219" w14:textId="77777777" w:rsidR="00376DA4" w:rsidRPr="00376DA4" w:rsidRDefault="00376DA4" w:rsidP="009F02EF">
      <w:pPr>
        <w:pStyle w:val="ListParagraph"/>
        <w:numPr>
          <w:ilvl w:val="0"/>
          <w:numId w:val="27"/>
        </w:numPr>
        <w:spacing w:before="0"/>
        <w:contextualSpacing w:val="0"/>
        <w:rPr>
          <w:rFonts w:cs="Arial"/>
        </w:rPr>
      </w:pPr>
      <w:r w:rsidRPr="00376DA4">
        <w:rPr>
          <w:rFonts w:cs="Arial"/>
        </w:rPr>
        <w:t>quarry and mine de-watering systems and wash plants</w:t>
      </w:r>
    </w:p>
    <w:p w14:paraId="24A4F068" w14:textId="77777777" w:rsidR="00376DA4" w:rsidRPr="00376DA4" w:rsidRDefault="00376DA4" w:rsidP="009F02EF">
      <w:pPr>
        <w:pStyle w:val="ListParagraph"/>
        <w:numPr>
          <w:ilvl w:val="0"/>
          <w:numId w:val="27"/>
        </w:numPr>
        <w:spacing w:before="0"/>
        <w:contextualSpacing w:val="0"/>
        <w:rPr>
          <w:rFonts w:cs="Arial"/>
        </w:rPr>
      </w:pPr>
      <w:r w:rsidRPr="00376DA4">
        <w:rPr>
          <w:rFonts w:cs="Arial"/>
        </w:rPr>
        <w:t>landfill leachate treatment systems</w:t>
      </w:r>
    </w:p>
    <w:p w14:paraId="66A77B0E" w14:textId="77777777" w:rsidR="00376DA4" w:rsidRPr="00376DA4" w:rsidRDefault="00376DA4" w:rsidP="009F02EF">
      <w:pPr>
        <w:pStyle w:val="ListParagraph"/>
        <w:numPr>
          <w:ilvl w:val="0"/>
          <w:numId w:val="27"/>
        </w:numPr>
        <w:spacing w:before="0"/>
        <w:contextualSpacing w:val="0"/>
        <w:rPr>
          <w:rFonts w:cs="Arial"/>
        </w:rPr>
      </w:pPr>
      <w:r w:rsidRPr="00376DA4">
        <w:rPr>
          <w:rFonts w:cs="Arial"/>
        </w:rPr>
        <w:t>groundwater remediation treatment systems, including mobile units</w:t>
      </w:r>
    </w:p>
    <w:p w14:paraId="4228A78B" w14:textId="77777777" w:rsidR="00376DA4" w:rsidRPr="00376DA4" w:rsidRDefault="00376DA4" w:rsidP="009F02EF">
      <w:pPr>
        <w:pStyle w:val="ListParagraph"/>
        <w:numPr>
          <w:ilvl w:val="0"/>
          <w:numId w:val="27"/>
        </w:numPr>
        <w:spacing w:before="0"/>
        <w:contextualSpacing w:val="0"/>
        <w:rPr>
          <w:rFonts w:cs="Arial"/>
        </w:rPr>
      </w:pPr>
      <w:r w:rsidRPr="00376DA4">
        <w:rPr>
          <w:rFonts w:cs="Arial"/>
        </w:rPr>
        <w:t xml:space="preserve">river/harbour dredging projects with treatment facilities </w:t>
      </w:r>
      <w:proofErr w:type="gramStart"/>
      <w:r w:rsidRPr="00376DA4">
        <w:rPr>
          <w:rFonts w:cs="Arial"/>
        </w:rPr>
        <w:t>on-shore</w:t>
      </w:r>
      <w:proofErr w:type="gramEnd"/>
    </w:p>
    <w:p w14:paraId="2CB06912" w14:textId="3F22DA9C" w:rsidR="003B68D2" w:rsidRDefault="00376DA4" w:rsidP="009F02EF">
      <w:pPr>
        <w:spacing w:before="0"/>
        <w:rPr>
          <w:rFonts w:cs="Arial"/>
          <w:lang w:val="en-US"/>
        </w:rPr>
      </w:pPr>
      <w:r w:rsidRPr="00376DA4">
        <w:rPr>
          <w:rFonts w:cs="Arial"/>
          <w:lang w:val="en-US"/>
        </w:rPr>
        <w:t>The combination of vulnerable area, vulnerability score and circumstances that result in a significant</w:t>
      </w:r>
      <w:r w:rsidR="00B47994">
        <w:rPr>
          <w:rFonts w:cs="Arial"/>
          <w:lang w:val="en-US"/>
        </w:rPr>
        <w:t xml:space="preserve"> drinking water</w:t>
      </w:r>
      <w:r w:rsidRPr="00376DA4">
        <w:rPr>
          <w:rFonts w:cs="Arial"/>
          <w:lang w:val="en-US"/>
        </w:rPr>
        <w:t xml:space="preserve"> threat are provided in the table below.</w:t>
      </w:r>
    </w:p>
    <w:p w14:paraId="37297B1F" w14:textId="0E240168" w:rsidR="00EA05A4" w:rsidRPr="00376DA4" w:rsidRDefault="00EA05A4" w:rsidP="004E540D">
      <w:pPr>
        <w:pStyle w:val="Caption"/>
      </w:pPr>
      <w:r>
        <w:t>Circumstances and Vulnerability Score Needed for a Significant Threat</w:t>
      </w:r>
    </w:p>
    <w:tbl>
      <w:tblPr>
        <w:tblW w:w="8840" w:type="dxa"/>
        <w:tblInd w:w="91" w:type="dxa"/>
        <w:tblLook w:val="04A0" w:firstRow="1" w:lastRow="0" w:firstColumn="1" w:lastColumn="0" w:noHBand="0" w:noVBand="1"/>
      </w:tblPr>
      <w:tblGrid>
        <w:gridCol w:w="3887"/>
        <w:gridCol w:w="2430"/>
        <w:gridCol w:w="2523"/>
      </w:tblGrid>
      <w:tr w:rsidR="00EA05A4" w:rsidRPr="00EA05A4" w14:paraId="3A554215" w14:textId="77777777" w:rsidTr="00E41B1F">
        <w:trPr>
          <w:trHeight w:val="300"/>
        </w:trPr>
        <w:tc>
          <w:tcPr>
            <w:tcW w:w="3887" w:type="dxa"/>
            <w:tcBorders>
              <w:top w:val="single" w:sz="4" w:space="0" w:color="auto"/>
              <w:left w:val="single" w:sz="4" w:space="0" w:color="auto"/>
              <w:bottom w:val="single" w:sz="4" w:space="0" w:color="auto"/>
              <w:right w:val="single" w:sz="4" w:space="0" w:color="auto"/>
            </w:tcBorders>
            <w:shd w:val="clear" w:color="auto" w:fill="006600"/>
            <w:vAlign w:val="center"/>
          </w:tcPr>
          <w:p w14:paraId="59E5F4DC" w14:textId="58D265F8" w:rsidR="00C539F2" w:rsidRPr="00611FB4" w:rsidRDefault="00EA05A4" w:rsidP="00611FB4">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Circumstance</w:t>
            </w:r>
          </w:p>
        </w:tc>
        <w:tc>
          <w:tcPr>
            <w:tcW w:w="2430" w:type="dxa"/>
            <w:tcBorders>
              <w:top w:val="single" w:sz="4" w:space="0" w:color="auto"/>
              <w:left w:val="nil"/>
              <w:bottom w:val="single" w:sz="4" w:space="0" w:color="auto"/>
              <w:right w:val="single" w:sz="4" w:space="0" w:color="auto"/>
            </w:tcBorders>
            <w:shd w:val="clear" w:color="auto" w:fill="006600"/>
            <w:noWrap/>
            <w:vAlign w:val="center"/>
          </w:tcPr>
          <w:p w14:paraId="528379BE" w14:textId="0D53AA2B" w:rsidR="00EA05A4" w:rsidRPr="00611FB4" w:rsidRDefault="00EA05A4"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 xml:space="preserve">Vulnerability Score for </w:t>
            </w:r>
          </w:p>
          <w:p w14:paraId="65EF8365" w14:textId="5DB3E12D" w:rsidR="00C539F2" w:rsidRPr="00611FB4" w:rsidRDefault="00C539F2"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WHPA</w:t>
            </w:r>
          </w:p>
        </w:tc>
        <w:tc>
          <w:tcPr>
            <w:tcW w:w="2523" w:type="dxa"/>
            <w:tcBorders>
              <w:top w:val="single" w:sz="4" w:space="0" w:color="auto"/>
              <w:left w:val="nil"/>
              <w:bottom w:val="single" w:sz="4" w:space="0" w:color="auto"/>
              <w:right w:val="single" w:sz="4" w:space="0" w:color="auto"/>
            </w:tcBorders>
            <w:shd w:val="clear" w:color="auto" w:fill="006600"/>
            <w:noWrap/>
            <w:vAlign w:val="center"/>
          </w:tcPr>
          <w:p w14:paraId="714ED6C7" w14:textId="0760C9B6" w:rsidR="00EA05A4" w:rsidRPr="00611FB4" w:rsidRDefault="00EA05A4"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 xml:space="preserve">Vulnerability Score for </w:t>
            </w:r>
          </w:p>
          <w:p w14:paraId="3090B3FA" w14:textId="27270F14" w:rsidR="00C539F2" w:rsidRPr="00611FB4" w:rsidRDefault="00C539F2" w:rsidP="009F02EF">
            <w:pPr>
              <w:spacing w:before="0" w:after="0"/>
              <w:rPr>
                <w:rFonts w:ascii="Calibri" w:eastAsia="Times New Roman" w:hAnsi="Calibri"/>
                <w:b/>
                <w:bCs/>
                <w:color w:val="FFFFFF" w:themeColor="background1"/>
                <w:lang w:val="en-US"/>
              </w:rPr>
            </w:pPr>
            <w:r w:rsidRPr="00611FB4">
              <w:rPr>
                <w:rFonts w:ascii="Calibri" w:eastAsia="Times New Roman" w:hAnsi="Calibri"/>
                <w:b/>
                <w:bCs/>
                <w:color w:val="FFFFFF" w:themeColor="background1"/>
                <w:lang w:val="en-US"/>
              </w:rPr>
              <w:t>IPZ</w:t>
            </w:r>
          </w:p>
        </w:tc>
      </w:tr>
      <w:tr w:rsidR="00C539F2" w:rsidRPr="00C539F2" w14:paraId="737BD2C8" w14:textId="77777777" w:rsidTr="00E41B1F">
        <w:trPr>
          <w:trHeight w:val="300"/>
        </w:trPr>
        <w:tc>
          <w:tcPr>
            <w:tcW w:w="3887" w:type="dxa"/>
            <w:tcBorders>
              <w:top w:val="single" w:sz="4" w:space="0" w:color="auto"/>
              <w:left w:val="single" w:sz="4" w:space="0" w:color="auto"/>
              <w:bottom w:val="single" w:sz="4" w:space="0" w:color="000000"/>
              <w:right w:val="single" w:sz="4" w:space="0" w:color="auto"/>
            </w:tcBorders>
            <w:shd w:val="clear" w:color="auto" w:fill="auto"/>
            <w:vAlign w:val="center"/>
          </w:tcPr>
          <w:p w14:paraId="42F67445" w14:textId="3E2C92F5" w:rsidR="00C539F2" w:rsidRPr="00792C02" w:rsidRDefault="00EA05A4" w:rsidP="00792C02">
            <w:pPr>
              <w:rPr>
                <w:b/>
                <w:bCs/>
                <w:lang w:val="en-US"/>
              </w:rPr>
            </w:pPr>
            <w:r w:rsidRPr="00792C02">
              <w:rPr>
                <w:b/>
                <w:bCs/>
                <w:lang w:val="en-US"/>
              </w:rPr>
              <w:t>Industrial Effluent- Discharge to Surface Water</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03D75D4D" w14:textId="584A8712" w:rsidR="00C539F2" w:rsidRPr="00792C02" w:rsidRDefault="00EA05A4" w:rsidP="00611FB4">
            <w:pPr>
              <w:rPr>
                <w:lang w:val="en-US"/>
              </w:rPr>
            </w:pPr>
            <w:r w:rsidRPr="00792C02">
              <w:rPr>
                <w:lang w:val="en-US"/>
              </w:rPr>
              <w:t>-</w:t>
            </w:r>
          </w:p>
        </w:tc>
        <w:tc>
          <w:tcPr>
            <w:tcW w:w="2523" w:type="dxa"/>
            <w:tcBorders>
              <w:top w:val="single" w:sz="4" w:space="0" w:color="auto"/>
              <w:left w:val="nil"/>
              <w:bottom w:val="single" w:sz="4" w:space="0" w:color="auto"/>
              <w:right w:val="single" w:sz="4" w:space="0" w:color="auto"/>
            </w:tcBorders>
            <w:shd w:val="clear" w:color="000000" w:fill="EAEAEA"/>
            <w:noWrap/>
            <w:vAlign w:val="center"/>
          </w:tcPr>
          <w:p w14:paraId="78230B77" w14:textId="1A9EC725" w:rsidR="00C539F2" w:rsidRPr="00792C02" w:rsidRDefault="00C539F2" w:rsidP="00792C02">
            <w:pPr>
              <w:rPr>
                <w:lang w:val="en-US"/>
              </w:rPr>
            </w:pPr>
            <w:r w:rsidRPr="00792C02">
              <w:rPr>
                <w:lang w:val="en-US"/>
              </w:rPr>
              <w:t>8 - 10</w:t>
            </w:r>
          </w:p>
        </w:tc>
      </w:tr>
    </w:tbl>
    <w:p w14:paraId="70523AEA" w14:textId="56CDC48B" w:rsidR="001F35BB" w:rsidRPr="00611FB4" w:rsidRDefault="00376DA4" w:rsidP="00CD5DD8">
      <w:pPr>
        <w:rPr>
          <w:lang w:val="en-US"/>
        </w:rPr>
        <w:sectPr w:rsidR="001F35BB" w:rsidRPr="00611FB4" w:rsidSect="0085330C">
          <w:pgSz w:w="12240" w:h="15840"/>
          <w:pgMar w:top="1728" w:right="1440" w:bottom="1440" w:left="1440" w:header="720" w:footer="720" w:gutter="0"/>
          <w:cols w:space="720"/>
          <w:docGrid w:linePitch="360"/>
        </w:sectPr>
      </w:pPr>
      <w:r w:rsidRPr="00611FB4">
        <w:rPr>
          <w:lang w:val="en-US"/>
        </w:rPr>
        <w:t>Note</w:t>
      </w:r>
      <w:r w:rsidR="00CD5DD8">
        <w:rPr>
          <w:lang w:val="en-US"/>
        </w:rPr>
        <w:t xml:space="preserve"> for the table above</w:t>
      </w:r>
      <w:r w:rsidRPr="00611FB4">
        <w:rPr>
          <w:lang w:val="en-US"/>
        </w:rPr>
        <w:t xml:space="preserve">: This table is provided as a </w:t>
      </w:r>
      <w:r w:rsidRPr="00611FB4">
        <w:rPr>
          <w:u w:val="single"/>
          <w:lang w:val="en-US"/>
        </w:rPr>
        <w:t>guide only</w:t>
      </w:r>
      <w:r w:rsidRPr="00611FB4">
        <w:rPr>
          <w:lang w:val="en-US"/>
        </w:rPr>
        <w:t xml:space="preserve"> and may not capture all circumstances leading to a significant threat. All circumstances leading to a significant threat are provided in the Tables of Drinking Water Threats, found at </w:t>
      </w:r>
      <w:hyperlink r:id="rId46" w:history="1">
        <w:r w:rsidRPr="00611FB4">
          <w:rPr>
            <w:lang w:val="en-US"/>
          </w:rPr>
          <w:t>the Ontario Ministry of Environment website</w:t>
        </w:r>
      </w:hyperlink>
      <w:r w:rsidRPr="00611FB4">
        <w:rPr>
          <w:lang w:val="en-US"/>
        </w:rPr>
        <w:t>.</w:t>
      </w:r>
    </w:p>
    <w:tbl>
      <w:tblPr>
        <w:tblW w:w="12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1"/>
        <w:gridCol w:w="1267"/>
        <w:gridCol w:w="828"/>
        <w:gridCol w:w="1525"/>
        <w:gridCol w:w="1072"/>
        <w:gridCol w:w="5009"/>
        <w:gridCol w:w="2046"/>
      </w:tblGrid>
      <w:tr w:rsidR="001F35BB" w:rsidRPr="005F2548" w14:paraId="0C59B74B" w14:textId="77777777" w:rsidTr="000423C6">
        <w:trPr>
          <w:trHeight w:val="570"/>
          <w:tblHeader/>
        </w:trPr>
        <w:tc>
          <w:tcPr>
            <w:tcW w:w="1231" w:type="dxa"/>
            <w:shd w:val="clear" w:color="auto" w:fill="006600"/>
            <w:vAlign w:val="bottom"/>
            <w:hideMark/>
          </w:tcPr>
          <w:p w14:paraId="1DAB1161" w14:textId="77777777" w:rsidR="001F35BB" w:rsidRPr="005F2548" w:rsidRDefault="001F35BB" w:rsidP="009F02EF">
            <w:pPr>
              <w:spacing w:before="0" w:after="0"/>
              <w:rPr>
                <w:rFonts w:cs="Arial"/>
                <w:b/>
                <w:color w:val="FFFFFF"/>
              </w:rPr>
            </w:pPr>
            <w:r w:rsidRPr="005F2548">
              <w:rPr>
                <w:rFonts w:cs="Arial"/>
                <w:b/>
                <w:color w:val="FFFFFF"/>
              </w:rPr>
              <w:lastRenderedPageBreak/>
              <w:t>Policy</w:t>
            </w:r>
            <w:r w:rsidRPr="005F2548">
              <w:rPr>
                <w:rFonts w:cs="Arial"/>
                <w:b/>
                <w:color w:val="FFFFFF"/>
              </w:rPr>
              <w:br/>
              <w:t>Number</w:t>
            </w:r>
          </w:p>
        </w:tc>
        <w:tc>
          <w:tcPr>
            <w:tcW w:w="1267" w:type="dxa"/>
            <w:shd w:val="clear" w:color="auto" w:fill="006600"/>
            <w:vAlign w:val="bottom"/>
            <w:hideMark/>
          </w:tcPr>
          <w:p w14:paraId="46C67F25" w14:textId="77777777" w:rsidR="001F35BB" w:rsidRPr="005F2548" w:rsidRDefault="001F35BB" w:rsidP="009F02EF">
            <w:pPr>
              <w:spacing w:before="0" w:after="0"/>
              <w:rPr>
                <w:rFonts w:cs="Arial"/>
                <w:b/>
                <w:color w:val="FFFFFF"/>
              </w:rPr>
            </w:pPr>
            <w:r w:rsidRPr="005F2548">
              <w:rPr>
                <w:rFonts w:cs="Arial"/>
                <w:b/>
                <w:color w:val="FFFFFF"/>
              </w:rPr>
              <w:t>Tool</w:t>
            </w:r>
          </w:p>
        </w:tc>
        <w:tc>
          <w:tcPr>
            <w:tcW w:w="828" w:type="dxa"/>
            <w:shd w:val="clear" w:color="auto" w:fill="006600"/>
            <w:vAlign w:val="bottom"/>
            <w:hideMark/>
          </w:tcPr>
          <w:p w14:paraId="48087E2A" w14:textId="77777777" w:rsidR="001F35BB" w:rsidRPr="005F2548" w:rsidRDefault="001F35BB" w:rsidP="009F02EF">
            <w:pPr>
              <w:spacing w:before="0" w:after="0"/>
              <w:rPr>
                <w:rFonts w:cs="Arial"/>
                <w:b/>
                <w:color w:val="FFFFFF"/>
              </w:rPr>
            </w:pPr>
            <w:r w:rsidRPr="005F2548">
              <w:rPr>
                <w:rFonts w:cs="Arial"/>
                <w:b/>
                <w:color w:val="FFFFFF"/>
              </w:rPr>
              <w:t xml:space="preserve">Legal </w:t>
            </w:r>
            <w:r w:rsidRPr="005F2548">
              <w:rPr>
                <w:rFonts w:cs="Arial"/>
                <w:b/>
                <w:color w:val="FFFFFF"/>
              </w:rPr>
              <w:br/>
              <w:t>Effect</w:t>
            </w:r>
          </w:p>
        </w:tc>
        <w:tc>
          <w:tcPr>
            <w:tcW w:w="1525" w:type="dxa"/>
            <w:shd w:val="clear" w:color="auto" w:fill="006600"/>
            <w:vAlign w:val="bottom"/>
            <w:hideMark/>
          </w:tcPr>
          <w:p w14:paraId="08DCF54A" w14:textId="77777777" w:rsidR="001F35BB" w:rsidRPr="005F2548" w:rsidRDefault="001F35BB" w:rsidP="009F02EF">
            <w:pPr>
              <w:spacing w:before="0" w:after="0"/>
              <w:rPr>
                <w:rFonts w:cs="Arial"/>
                <w:b/>
                <w:color w:val="FFFFFF"/>
              </w:rPr>
            </w:pPr>
            <w:r w:rsidRPr="005F2548">
              <w:rPr>
                <w:rFonts w:cs="Arial"/>
                <w:b/>
                <w:color w:val="FFFFFF"/>
              </w:rPr>
              <w:t>Implementer</w:t>
            </w:r>
          </w:p>
        </w:tc>
        <w:tc>
          <w:tcPr>
            <w:tcW w:w="1072" w:type="dxa"/>
            <w:shd w:val="clear" w:color="auto" w:fill="006600"/>
            <w:vAlign w:val="bottom"/>
            <w:hideMark/>
          </w:tcPr>
          <w:p w14:paraId="1FBADE2B" w14:textId="77777777" w:rsidR="001F35BB" w:rsidRPr="005F2548" w:rsidRDefault="001F35BB" w:rsidP="009F02EF">
            <w:pPr>
              <w:spacing w:before="0" w:after="0"/>
              <w:rPr>
                <w:rFonts w:cs="Arial"/>
                <w:b/>
                <w:color w:val="FFFFFF"/>
              </w:rPr>
            </w:pPr>
            <w:r w:rsidRPr="005F2548">
              <w:rPr>
                <w:rFonts w:cs="Arial"/>
                <w:b/>
                <w:color w:val="FFFFFF"/>
              </w:rPr>
              <w:t xml:space="preserve">Existing </w:t>
            </w:r>
            <w:r w:rsidRPr="005F2548">
              <w:rPr>
                <w:rFonts w:cs="Arial"/>
                <w:b/>
                <w:color w:val="FFFFFF"/>
              </w:rPr>
              <w:br/>
              <w:t>/Future</w:t>
            </w:r>
          </w:p>
        </w:tc>
        <w:tc>
          <w:tcPr>
            <w:tcW w:w="5009" w:type="dxa"/>
            <w:shd w:val="clear" w:color="auto" w:fill="006600"/>
            <w:vAlign w:val="bottom"/>
            <w:hideMark/>
          </w:tcPr>
          <w:p w14:paraId="5EE9D9A2" w14:textId="77777777" w:rsidR="001F35BB" w:rsidRPr="005F2548" w:rsidRDefault="001F35BB" w:rsidP="009F02EF">
            <w:pPr>
              <w:spacing w:before="0" w:after="0"/>
              <w:rPr>
                <w:rFonts w:cs="Arial"/>
                <w:b/>
                <w:color w:val="FFFFFF"/>
              </w:rPr>
            </w:pPr>
            <w:r w:rsidRPr="005F2548">
              <w:rPr>
                <w:rFonts w:cs="Arial"/>
                <w:b/>
                <w:color w:val="FFFFFF"/>
              </w:rPr>
              <w:t>Policy Text</w:t>
            </w:r>
          </w:p>
        </w:tc>
        <w:tc>
          <w:tcPr>
            <w:tcW w:w="2046" w:type="dxa"/>
            <w:shd w:val="clear" w:color="auto" w:fill="006600"/>
            <w:vAlign w:val="bottom"/>
            <w:hideMark/>
          </w:tcPr>
          <w:p w14:paraId="4C4EF6AA" w14:textId="77777777" w:rsidR="001F35BB" w:rsidRPr="005F2548" w:rsidRDefault="001F35BB" w:rsidP="009F02EF">
            <w:pPr>
              <w:spacing w:before="0" w:after="0"/>
              <w:rPr>
                <w:rFonts w:cs="Arial"/>
                <w:b/>
                <w:color w:val="FFFFFF"/>
              </w:rPr>
            </w:pPr>
            <w:r w:rsidRPr="005F2548">
              <w:rPr>
                <w:rFonts w:cs="Arial"/>
                <w:b/>
                <w:color w:val="FFFFFF"/>
              </w:rPr>
              <w:t xml:space="preserve">Policy Monitoring </w:t>
            </w:r>
            <w:r w:rsidRPr="005F2548">
              <w:rPr>
                <w:rFonts w:cs="Arial"/>
                <w:b/>
                <w:color w:val="FFFFFF"/>
              </w:rPr>
              <w:br/>
              <w:t>Requirement</w:t>
            </w:r>
          </w:p>
        </w:tc>
      </w:tr>
      <w:tr w:rsidR="001F35BB" w:rsidRPr="00170670" w14:paraId="6111C648" w14:textId="77777777" w:rsidTr="00BC597C">
        <w:trPr>
          <w:trHeight w:val="2195"/>
        </w:trPr>
        <w:tc>
          <w:tcPr>
            <w:tcW w:w="1231" w:type="dxa"/>
            <w:hideMark/>
          </w:tcPr>
          <w:p w14:paraId="68D9826C" w14:textId="77777777" w:rsidR="001F35BB" w:rsidRPr="00170670" w:rsidRDefault="001F35BB" w:rsidP="009F02EF">
            <w:pPr>
              <w:spacing w:before="0" w:after="0"/>
              <w:rPr>
                <w:rFonts w:cs="Arial"/>
              </w:rPr>
            </w:pPr>
            <w:r w:rsidRPr="00170670">
              <w:rPr>
                <w:rFonts w:cs="Arial"/>
              </w:rPr>
              <w:t>SEWG(d)-1</w:t>
            </w:r>
          </w:p>
        </w:tc>
        <w:tc>
          <w:tcPr>
            <w:tcW w:w="1267" w:type="dxa"/>
            <w:hideMark/>
          </w:tcPr>
          <w:p w14:paraId="7B6D62B1" w14:textId="77777777" w:rsidR="001F35BB" w:rsidRPr="00170670" w:rsidRDefault="00BC597C" w:rsidP="009F02EF">
            <w:pPr>
              <w:spacing w:before="0" w:after="0"/>
              <w:rPr>
                <w:rFonts w:cs="Arial"/>
              </w:rPr>
            </w:pPr>
            <w:r>
              <w:rPr>
                <w:rFonts w:cs="Arial"/>
              </w:rPr>
              <w:t>PI</w:t>
            </w:r>
          </w:p>
        </w:tc>
        <w:tc>
          <w:tcPr>
            <w:tcW w:w="828" w:type="dxa"/>
            <w:hideMark/>
          </w:tcPr>
          <w:p w14:paraId="2E700B00" w14:textId="77777777" w:rsidR="001F35BB" w:rsidRPr="00170670" w:rsidRDefault="001F35BB" w:rsidP="009F02EF">
            <w:pPr>
              <w:spacing w:before="0" w:after="0"/>
              <w:rPr>
                <w:rFonts w:cs="Arial"/>
              </w:rPr>
            </w:pPr>
            <w:r w:rsidRPr="00170670">
              <w:rPr>
                <w:rFonts w:cs="Arial"/>
              </w:rPr>
              <w:t>MC</w:t>
            </w:r>
          </w:p>
        </w:tc>
        <w:tc>
          <w:tcPr>
            <w:tcW w:w="1525" w:type="dxa"/>
            <w:hideMark/>
          </w:tcPr>
          <w:p w14:paraId="1B62CBA7" w14:textId="4594728F" w:rsidR="001F35BB" w:rsidRPr="00170670" w:rsidRDefault="00BC597C" w:rsidP="009F02EF">
            <w:pPr>
              <w:spacing w:before="0" w:after="0"/>
              <w:rPr>
                <w:rFonts w:cs="Arial"/>
              </w:rPr>
            </w:pPr>
            <w:r>
              <w:rPr>
                <w:rFonts w:cs="Arial"/>
              </w:rPr>
              <w:t>MOE</w:t>
            </w:r>
          </w:p>
        </w:tc>
        <w:tc>
          <w:tcPr>
            <w:tcW w:w="1072" w:type="dxa"/>
            <w:hideMark/>
          </w:tcPr>
          <w:p w14:paraId="382B988A" w14:textId="77777777" w:rsidR="001F35BB" w:rsidRPr="00170670" w:rsidRDefault="001F35BB" w:rsidP="009F02EF">
            <w:pPr>
              <w:spacing w:before="0" w:after="0"/>
              <w:rPr>
                <w:rFonts w:cs="Arial"/>
              </w:rPr>
            </w:pPr>
            <w:r w:rsidRPr="00170670">
              <w:rPr>
                <w:rFonts w:cs="Arial"/>
              </w:rPr>
              <w:t>E</w:t>
            </w:r>
          </w:p>
        </w:tc>
        <w:tc>
          <w:tcPr>
            <w:tcW w:w="5009" w:type="dxa"/>
            <w:hideMark/>
          </w:tcPr>
          <w:p w14:paraId="7B87BBEC" w14:textId="6AFBBC80" w:rsidR="001F35BB" w:rsidRPr="00170670" w:rsidRDefault="00BC597C" w:rsidP="009F02EF">
            <w:pPr>
              <w:spacing w:before="0" w:after="0"/>
              <w:rPr>
                <w:rFonts w:cs="Arial"/>
              </w:rPr>
            </w:pPr>
            <w:r w:rsidRPr="00BC597C">
              <w:rPr>
                <w:rFonts w:cs="Arial"/>
              </w:rPr>
              <w:t>Where the existing</w:t>
            </w:r>
            <w:r w:rsidR="00FD0D93">
              <w:rPr>
                <w:rFonts w:cs="Arial"/>
              </w:rPr>
              <w:t xml:space="preserve"> discharge of</w:t>
            </w:r>
            <w:r w:rsidRPr="00BC597C">
              <w:rPr>
                <w:rFonts w:cs="Arial"/>
              </w:rPr>
              <w:t xml:space="preserve"> industrial effluent is in an area where this activity is a significant drinking water threat, </w:t>
            </w:r>
            <w:r>
              <w:rPr>
                <w:rFonts w:cs="Arial"/>
              </w:rPr>
              <w:t xml:space="preserve">the </w:t>
            </w:r>
            <w:r w:rsidRPr="00BC597C">
              <w:rPr>
                <w:rFonts w:cs="Arial"/>
              </w:rPr>
              <w:t>MOE shall ensure that the Environmental Compliance Approval that governs the discharge of industrial effluent includes appropriate terms and conditions to ensure that the activity ceases to be a significant drinking water threat.</w:t>
            </w:r>
          </w:p>
        </w:tc>
        <w:tc>
          <w:tcPr>
            <w:tcW w:w="2046" w:type="dxa"/>
            <w:hideMark/>
          </w:tcPr>
          <w:p w14:paraId="21414C1D" w14:textId="77777777" w:rsidR="001F35BB" w:rsidRPr="00170670" w:rsidRDefault="00BC597C" w:rsidP="009F02EF">
            <w:pPr>
              <w:spacing w:before="0" w:after="0"/>
              <w:rPr>
                <w:rFonts w:cs="Arial"/>
              </w:rPr>
            </w:pPr>
            <w:r>
              <w:rPr>
                <w:rFonts w:cs="Arial"/>
              </w:rPr>
              <w:t>MON-2</w:t>
            </w:r>
          </w:p>
        </w:tc>
      </w:tr>
      <w:tr w:rsidR="001F35BB" w:rsidRPr="00170670" w14:paraId="395F29EB" w14:textId="77777777" w:rsidTr="00BC597C">
        <w:trPr>
          <w:trHeight w:val="890"/>
        </w:trPr>
        <w:tc>
          <w:tcPr>
            <w:tcW w:w="1231" w:type="dxa"/>
            <w:hideMark/>
          </w:tcPr>
          <w:p w14:paraId="01F09885" w14:textId="77777777" w:rsidR="001F35BB" w:rsidRPr="00170670" w:rsidRDefault="001F35BB" w:rsidP="009F02EF">
            <w:pPr>
              <w:spacing w:before="0" w:after="0"/>
              <w:rPr>
                <w:rFonts w:cs="Arial"/>
              </w:rPr>
            </w:pPr>
            <w:r w:rsidRPr="00170670">
              <w:rPr>
                <w:rFonts w:cs="Arial"/>
              </w:rPr>
              <w:t>SEWG(d)-2</w:t>
            </w:r>
          </w:p>
        </w:tc>
        <w:tc>
          <w:tcPr>
            <w:tcW w:w="1267" w:type="dxa"/>
            <w:hideMark/>
          </w:tcPr>
          <w:p w14:paraId="0617CA10" w14:textId="77777777" w:rsidR="001F35BB" w:rsidRPr="00170670" w:rsidRDefault="00BC597C" w:rsidP="009F02EF">
            <w:pPr>
              <w:spacing w:before="0" w:after="0"/>
              <w:rPr>
                <w:rFonts w:cs="Arial"/>
              </w:rPr>
            </w:pPr>
            <w:r>
              <w:rPr>
                <w:rFonts w:cs="Arial"/>
              </w:rPr>
              <w:t>PI</w:t>
            </w:r>
          </w:p>
        </w:tc>
        <w:tc>
          <w:tcPr>
            <w:tcW w:w="828" w:type="dxa"/>
            <w:hideMark/>
          </w:tcPr>
          <w:p w14:paraId="59AF6D94" w14:textId="77777777" w:rsidR="001F35BB" w:rsidRPr="00170670" w:rsidRDefault="001F35BB" w:rsidP="009F02EF">
            <w:pPr>
              <w:spacing w:before="0" w:after="0"/>
              <w:rPr>
                <w:rFonts w:cs="Arial"/>
              </w:rPr>
            </w:pPr>
            <w:r w:rsidRPr="00170670">
              <w:rPr>
                <w:rFonts w:cs="Arial"/>
              </w:rPr>
              <w:t>MC</w:t>
            </w:r>
          </w:p>
        </w:tc>
        <w:tc>
          <w:tcPr>
            <w:tcW w:w="1525" w:type="dxa"/>
            <w:hideMark/>
          </w:tcPr>
          <w:p w14:paraId="3A0BA637" w14:textId="567B718F" w:rsidR="001F35BB" w:rsidRPr="00170670" w:rsidRDefault="00BC597C" w:rsidP="009F02EF">
            <w:pPr>
              <w:spacing w:before="0" w:after="0"/>
              <w:rPr>
                <w:rFonts w:cs="Arial"/>
              </w:rPr>
            </w:pPr>
            <w:r>
              <w:rPr>
                <w:rFonts w:cs="Arial"/>
              </w:rPr>
              <w:t>MOE</w:t>
            </w:r>
          </w:p>
        </w:tc>
        <w:tc>
          <w:tcPr>
            <w:tcW w:w="1072" w:type="dxa"/>
            <w:hideMark/>
          </w:tcPr>
          <w:p w14:paraId="6BF46644" w14:textId="77777777" w:rsidR="001F35BB" w:rsidRPr="00170670" w:rsidRDefault="001F35BB" w:rsidP="009F02EF">
            <w:pPr>
              <w:spacing w:before="0" w:after="0"/>
              <w:rPr>
                <w:rFonts w:cs="Arial"/>
              </w:rPr>
            </w:pPr>
            <w:r w:rsidRPr="00170670">
              <w:rPr>
                <w:rFonts w:cs="Arial"/>
              </w:rPr>
              <w:t>F</w:t>
            </w:r>
          </w:p>
        </w:tc>
        <w:tc>
          <w:tcPr>
            <w:tcW w:w="5009" w:type="dxa"/>
            <w:hideMark/>
          </w:tcPr>
          <w:p w14:paraId="1A043A30" w14:textId="77777777" w:rsidR="001F35BB" w:rsidRPr="00170670" w:rsidRDefault="00BC597C" w:rsidP="009F02EF">
            <w:pPr>
              <w:spacing w:before="0" w:after="0"/>
              <w:rPr>
                <w:rFonts w:cs="Arial"/>
              </w:rPr>
            </w:pPr>
            <w:r w:rsidRPr="00BC597C">
              <w:rPr>
                <w:rFonts w:cs="Arial"/>
              </w:rPr>
              <w:t>The future discharge of industrial effluent is prohibited where the activity would be a significant drinking water threat.</w:t>
            </w:r>
          </w:p>
        </w:tc>
        <w:tc>
          <w:tcPr>
            <w:tcW w:w="2046" w:type="dxa"/>
            <w:hideMark/>
          </w:tcPr>
          <w:p w14:paraId="2F39041A" w14:textId="77777777" w:rsidR="001F35BB" w:rsidRPr="00170670" w:rsidRDefault="00BC597C" w:rsidP="009F02EF">
            <w:pPr>
              <w:spacing w:before="0" w:after="0"/>
              <w:rPr>
                <w:rFonts w:cs="Arial"/>
              </w:rPr>
            </w:pPr>
            <w:r>
              <w:rPr>
                <w:rFonts w:cs="Arial"/>
              </w:rPr>
              <w:t>MON-2</w:t>
            </w:r>
          </w:p>
        </w:tc>
      </w:tr>
    </w:tbl>
    <w:p w14:paraId="6A021AAE" w14:textId="3690A638" w:rsidR="004378FD" w:rsidRDefault="00CD5DD8" w:rsidP="009F02EF">
      <w:pPr>
        <w:spacing w:before="0"/>
        <w:rPr>
          <w:rFonts w:cs="Arial"/>
          <w:lang w:val="en-US"/>
        </w:rPr>
        <w:sectPr w:rsidR="004378FD" w:rsidSect="0085330C">
          <w:pgSz w:w="15840" w:h="12240" w:orient="landscape"/>
          <w:pgMar w:top="1440" w:right="1728" w:bottom="1440" w:left="1440" w:header="720" w:footer="720" w:gutter="0"/>
          <w:cols w:space="720"/>
          <w:docGrid w:linePitch="360"/>
        </w:sectPr>
      </w:pPr>
      <w:r>
        <w:rPr>
          <w:rFonts w:cs="Arial"/>
        </w:rPr>
        <w:t xml:space="preserve">Note for the table above: </w:t>
      </w:r>
      <w:r w:rsidR="004378FD" w:rsidRPr="00170670">
        <w:rPr>
          <w:rFonts w:cs="Arial"/>
        </w:rPr>
        <w:t>The following policies also apply: INCENT-1, INCENT-2</w:t>
      </w:r>
      <w:r w:rsidR="004378FD">
        <w:rPr>
          <w:rFonts w:cs="Arial"/>
        </w:rPr>
        <w:t>.</w:t>
      </w:r>
    </w:p>
    <w:p w14:paraId="6DC6632C" w14:textId="77777777" w:rsidR="00001D82" w:rsidRDefault="00001D82" w:rsidP="000F298E">
      <w:pPr>
        <w:pStyle w:val="Heading2"/>
      </w:pPr>
      <w:bookmarkStart w:id="294" w:name="_Toc305579997"/>
      <w:bookmarkStart w:id="295" w:name="_Toc58839882"/>
      <w:bookmarkStart w:id="296" w:name="_Toc80278400"/>
      <w:r w:rsidRPr="00AB5EC1">
        <w:lastRenderedPageBreak/>
        <w:t>Threat #3: The application of agricultural source material to land</w:t>
      </w:r>
      <w:bookmarkEnd w:id="294"/>
      <w:bookmarkEnd w:id="295"/>
      <w:bookmarkEnd w:id="296"/>
    </w:p>
    <w:p w14:paraId="6ED77748" w14:textId="77777777" w:rsidR="00001D82" w:rsidRDefault="00001D82" w:rsidP="009F02EF">
      <w:pPr>
        <w:autoSpaceDE w:val="0"/>
        <w:autoSpaceDN w:val="0"/>
        <w:adjustRightInd w:val="0"/>
        <w:spacing w:before="0"/>
        <w:rPr>
          <w:rFonts w:cs="Arial"/>
        </w:rPr>
      </w:pPr>
      <w:r w:rsidRPr="00BB52C3">
        <w:rPr>
          <w:rFonts w:cs="Arial"/>
        </w:rPr>
        <w:t>According to Ontario Regulation 267/03 General, under the Nutrient Management Act, agricultural source materials (ASM) include the following materials that may be produced on a farm:</w:t>
      </w:r>
    </w:p>
    <w:p w14:paraId="5B07FF5D" w14:textId="77777777" w:rsidR="00001D82" w:rsidRDefault="00001D82" w:rsidP="009F02EF">
      <w:pPr>
        <w:numPr>
          <w:ilvl w:val="0"/>
          <w:numId w:val="28"/>
        </w:numPr>
        <w:autoSpaceDE w:val="0"/>
        <w:autoSpaceDN w:val="0"/>
        <w:adjustRightInd w:val="0"/>
        <w:spacing w:before="0"/>
        <w:rPr>
          <w:rFonts w:cs="Arial"/>
        </w:rPr>
      </w:pPr>
      <w:r w:rsidRPr="00BB52C3">
        <w:rPr>
          <w:rFonts w:cs="Arial"/>
        </w:rPr>
        <w:t>manure produced by farm animals, including bedding materials</w:t>
      </w:r>
    </w:p>
    <w:p w14:paraId="5CDC7683" w14:textId="77777777" w:rsidR="00001D82" w:rsidRDefault="00001D82" w:rsidP="009F02EF">
      <w:pPr>
        <w:numPr>
          <w:ilvl w:val="0"/>
          <w:numId w:val="28"/>
        </w:numPr>
        <w:autoSpaceDE w:val="0"/>
        <w:autoSpaceDN w:val="0"/>
        <w:adjustRightInd w:val="0"/>
        <w:spacing w:before="0"/>
        <w:rPr>
          <w:rFonts w:cs="Arial"/>
        </w:rPr>
      </w:pPr>
      <w:r w:rsidRPr="00BB52C3">
        <w:rPr>
          <w:rFonts w:cs="Arial"/>
        </w:rPr>
        <w:t>run-off from farm-animal yards and manure storages</w:t>
      </w:r>
    </w:p>
    <w:p w14:paraId="10BB76BB" w14:textId="77777777" w:rsidR="00001D82" w:rsidRDefault="00001D82" w:rsidP="009F02EF">
      <w:pPr>
        <w:numPr>
          <w:ilvl w:val="0"/>
          <w:numId w:val="28"/>
        </w:numPr>
        <w:autoSpaceDE w:val="0"/>
        <w:autoSpaceDN w:val="0"/>
        <w:adjustRightInd w:val="0"/>
        <w:spacing w:before="0"/>
        <w:rPr>
          <w:rFonts w:cs="Arial"/>
        </w:rPr>
      </w:pPr>
      <w:r w:rsidRPr="00BB52C3">
        <w:rPr>
          <w:rFonts w:cs="Arial"/>
        </w:rPr>
        <w:t>wash water that has not been mixed with human body waste (</w:t>
      </w:r>
      <w:proofErr w:type="gramStart"/>
      <w:r w:rsidRPr="00BB52C3">
        <w:rPr>
          <w:rFonts w:cs="Arial"/>
        </w:rPr>
        <w:t>e.g.</w:t>
      </w:r>
      <w:proofErr w:type="gramEnd"/>
      <w:r w:rsidRPr="00BB52C3">
        <w:rPr>
          <w:rFonts w:cs="Arial"/>
        </w:rPr>
        <w:t xml:space="preserve"> from the milking centre)</w:t>
      </w:r>
    </w:p>
    <w:p w14:paraId="02C69012" w14:textId="77777777" w:rsidR="00001D82" w:rsidRDefault="00001D82" w:rsidP="009F02EF">
      <w:pPr>
        <w:numPr>
          <w:ilvl w:val="0"/>
          <w:numId w:val="28"/>
        </w:numPr>
        <w:autoSpaceDE w:val="0"/>
        <w:autoSpaceDN w:val="0"/>
        <w:adjustRightInd w:val="0"/>
        <w:spacing w:before="0"/>
        <w:rPr>
          <w:rFonts w:cs="Arial"/>
        </w:rPr>
      </w:pPr>
      <w:r w:rsidRPr="00BB52C3">
        <w:rPr>
          <w:rFonts w:cs="Arial"/>
        </w:rPr>
        <w:t>organic materials produced by intermediate operations that process the above materials (</w:t>
      </w:r>
      <w:proofErr w:type="gramStart"/>
      <w:r w:rsidRPr="00BB52C3">
        <w:rPr>
          <w:rFonts w:cs="Arial"/>
        </w:rPr>
        <w:t>e.g.</w:t>
      </w:r>
      <w:proofErr w:type="gramEnd"/>
      <w:r w:rsidRPr="00BB52C3">
        <w:rPr>
          <w:rFonts w:cs="Arial"/>
        </w:rPr>
        <w:t xml:space="preserve"> mushroom compost)</w:t>
      </w:r>
    </w:p>
    <w:p w14:paraId="1691B57E" w14:textId="77777777" w:rsidR="00001D82" w:rsidRDefault="00001D82" w:rsidP="009F02EF">
      <w:pPr>
        <w:numPr>
          <w:ilvl w:val="0"/>
          <w:numId w:val="28"/>
        </w:numPr>
        <w:autoSpaceDE w:val="0"/>
        <w:autoSpaceDN w:val="0"/>
        <w:adjustRightInd w:val="0"/>
        <w:spacing w:before="0"/>
        <w:rPr>
          <w:rFonts w:cs="Arial"/>
        </w:rPr>
      </w:pPr>
      <w:r w:rsidRPr="00BB52C3">
        <w:rPr>
          <w:rFonts w:cs="Arial"/>
        </w:rPr>
        <w:t>anaerobic digestion output that does not include sewage bio-solids or human body waste (anaerobic digestion is a process used to decompose organic matter by bacteria in an oxygen-limited environment)</w:t>
      </w:r>
    </w:p>
    <w:p w14:paraId="6EEC6A08" w14:textId="77777777" w:rsidR="00001D82" w:rsidRPr="00BB52C3" w:rsidRDefault="00001D82" w:rsidP="009F02EF">
      <w:pPr>
        <w:numPr>
          <w:ilvl w:val="0"/>
          <w:numId w:val="28"/>
        </w:numPr>
        <w:autoSpaceDE w:val="0"/>
        <w:autoSpaceDN w:val="0"/>
        <w:adjustRightInd w:val="0"/>
        <w:spacing w:before="0"/>
        <w:rPr>
          <w:rFonts w:cs="Arial"/>
        </w:rPr>
      </w:pPr>
      <w:r w:rsidRPr="00BB52C3">
        <w:rPr>
          <w:rFonts w:cs="Arial"/>
        </w:rPr>
        <w:t>regulated compost (which contains dead farm animals).</w:t>
      </w:r>
    </w:p>
    <w:p w14:paraId="7EAC9BC8" w14:textId="77777777" w:rsidR="0088718C" w:rsidRDefault="00001D82" w:rsidP="009F02EF">
      <w:pPr>
        <w:spacing w:before="0"/>
        <w:rPr>
          <w:rFonts w:cs="Arial"/>
        </w:rPr>
      </w:pPr>
      <w:r w:rsidRPr="00BB52C3">
        <w:rPr>
          <w:rFonts w:cs="Arial"/>
        </w:rPr>
        <w:t>The primary consideration for reducing or eliminating drinking water threats related to the application and storage of agricultural source material is to make sure nitrogen, phosphorus and pathogens</w:t>
      </w:r>
      <w:r>
        <w:rPr>
          <w:rFonts w:cs="Arial"/>
        </w:rPr>
        <w:t xml:space="preserve"> do not enter surface water </w:t>
      </w:r>
      <w:r w:rsidRPr="00BB52C3">
        <w:rPr>
          <w:rFonts w:cs="Arial"/>
        </w:rPr>
        <w:t>or groundwater.</w:t>
      </w:r>
      <w:r w:rsidR="0088718C">
        <w:rPr>
          <w:rFonts w:cs="Arial"/>
        </w:rPr>
        <w:t xml:space="preserve"> </w:t>
      </w:r>
    </w:p>
    <w:p w14:paraId="3EE130A2" w14:textId="6DD5CF6B" w:rsidR="00001D82" w:rsidRDefault="00001D82" w:rsidP="009F02EF">
      <w:pPr>
        <w:spacing w:before="0"/>
        <w:rPr>
          <w:lang w:val="en-US"/>
        </w:rPr>
      </w:pPr>
      <w:r w:rsidRPr="00BB52C3">
        <w:rPr>
          <w:lang w:val="en-US"/>
        </w:rPr>
        <w:t xml:space="preserve">Significant </w:t>
      </w:r>
      <w:r w:rsidR="00B47994">
        <w:rPr>
          <w:lang w:val="en-US"/>
        </w:rPr>
        <w:t xml:space="preserve">drinking water </w:t>
      </w:r>
      <w:r w:rsidRPr="00BB52C3">
        <w:rPr>
          <w:lang w:val="en-US"/>
        </w:rPr>
        <w:t>threats occur when both the percentage of managed lands and accompanying nutrient unit thresholds are met as indicated in the table below.</w:t>
      </w:r>
    </w:p>
    <w:p w14:paraId="3E8335EE" w14:textId="5B2A181F" w:rsidR="008C12B5" w:rsidRDefault="008C12B5" w:rsidP="004E540D">
      <w:pPr>
        <w:pStyle w:val="Caption"/>
      </w:pPr>
      <w:r>
        <w:t>Circumstances and Vulnerability Score Needed for a Significant Threat</w:t>
      </w:r>
    </w:p>
    <w:tbl>
      <w:tblPr>
        <w:tblW w:w="9221" w:type="dxa"/>
        <w:tblInd w:w="93" w:type="dxa"/>
        <w:tblLook w:val="04A0" w:firstRow="1" w:lastRow="0" w:firstColumn="1" w:lastColumn="0" w:noHBand="0" w:noVBand="1"/>
      </w:tblPr>
      <w:tblGrid>
        <w:gridCol w:w="4155"/>
        <w:gridCol w:w="2340"/>
        <w:gridCol w:w="2726"/>
      </w:tblGrid>
      <w:tr w:rsidR="00D6765D" w:rsidRPr="00D6765D" w14:paraId="3CC75FC1" w14:textId="77777777" w:rsidTr="00FD40A1">
        <w:trPr>
          <w:trHeight w:val="300"/>
          <w:tblHeader/>
        </w:trPr>
        <w:tc>
          <w:tcPr>
            <w:tcW w:w="4155" w:type="dxa"/>
            <w:tcBorders>
              <w:top w:val="single" w:sz="4" w:space="0" w:color="auto"/>
              <w:left w:val="single" w:sz="4" w:space="0" w:color="auto"/>
              <w:bottom w:val="single" w:sz="4" w:space="0" w:color="auto"/>
              <w:right w:val="single" w:sz="4" w:space="0" w:color="auto"/>
            </w:tcBorders>
            <w:shd w:val="clear" w:color="auto" w:fill="006600"/>
            <w:noWrap/>
            <w:vAlign w:val="center"/>
            <w:hideMark/>
          </w:tcPr>
          <w:p w14:paraId="0AE8CDEF" w14:textId="77777777" w:rsidR="00001D82" w:rsidRPr="000423C6" w:rsidRDefault="00001D82"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Circumstance</w:t>
            </w:r>
          </w:p>
        </w:tc>
        <w:tc>
          <w:tcPr>
            <w:tcW w:w="2340" w:type="dxa"/>
            <w:tcBorders>
              <w:top w:val="single" w:sz="4" w:space="0" w:color="auto"/>
              <w:left w:val="nil"/>
              <w:bottom w:val="single" w:sz="4" w:space="0" w:color="auto"/>
              <w:right w:val="single" w:sz="4" w:space="0" w:color="auto"/>
            </w:tcBorders>
            <w:shd w:val="clear" w:color="auto" w:fill="006600"/>
            <w:noWrap/>
            <w:vAlign w:val="center"/>
            <w:hideMark/>
          </w:tcPr>
          <w:p w14:paraId="6F49CECE" w14:textId="77777777" w:rsidR="008C12B5" w:rsidRPr="000423C6" w:rsidRDefault="008C12B5"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20310120" w14:textId="26964E62" w:rsidR="00001D82" w:rsidRPr="000423C6" w:rsidRDefault="00001D82"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WHPA</w:t>
            </w:r>
          </w:p>
        </w:tc>
        <w:tc>
          <w:tcPr>
            <w:tcW w:w="2726" w:type="dxa"/>
            <w:tcBorders>
              <w:top w:val="single" w:sz="4" w:space="0" w:color="auto"/>
              <w:left w:val="nil"/>
              <w:bottom w:val="single" w:sz="4" w:space="0" w:color="auto"/>
              <w:right w:val="single" w:sz="4" w:space="0" w:color="auto"/>
            </w:tcBorders>
            <w:shd w:val="clear" w:color="auto" w:fill="006600"/>
            <w:noWrap/>
            <w:vAlign w:val="center"/>
            <w:hideMark/>
          </w:tcPr>
          <w:p w14:paraId="532453DE" w14:textId="77777777" w:rsidR="008C12B5" w:rsidRPr="000423C6" w:rsidRDefault="008C12B5"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1304DE0D" w14:textId="77777777" w:rsidR="00001D82" w:rsidRPr="000423C6" w:rsidRDefault="00001D82"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IPZ / WHPA-E</w:t>
            </w:r>
          </w:p>
        </w:tc>
      </w:tr>
      <w:tr w:rsidR="00001D82" w:rsidRPr="00BB52C3" w14:paraId="2594C7B9" w14:textId="77777777" w:rsidTr="000423C6">
        <w:trPr>
          <w:trHeight w:val="300"/>
        </w:trPr>
        <w:tc>
          <w:tcPr>
            <w:tcW w:w="4155" w:type="dxa"/>
            <w:tcBorders>
              <w:top w:val="nil"/>
              <w:left w:val="single" w:sz="4" w:space="0" w:color="auto"/>
              <w:bottom w:val="single" w:sz="4" w:space="0" w:color="auto"/>
              <w:right w:val="single" w:sz="4" w:space="0" w:color="auto"/>
            </w:tcBorders>
            <w:shd w:val="clear" w:color="auto" w:fill="auto"/>
            <w:noWrap/>
            <w:vAlign w:val="center"/>
            <w:hideMark/>
          </w:tcPr>
          <w:p w14:paraId="188D9CB8" w14:textId="77777777" w:rsidR="00001D82" w:rsidRPr="00792C02" w:rsidRDefault="00001D82" w:rsidP="00792C02">
            <w:pPr>
              <w:rPr>
                <w:b/>
                <w:bCs/>
                <w:lang w:val="en-US"/>
              </w:rPr>
            </w:pPr>
            <w:r w:rsidRPr="00792C02">
              <w:rPr>
                <w:b/>
                <w:bCs/>
                <w:lang w:val="en-US"/>
              </w:rPr>
              <w:t>&lt; 40 % managed &amp; &gt; 1.0 NU/acre</w:t>
            </w:r>
          </w:p>
        </w:tc>
        <w:tc>
          <w:tcPr>
            <w:tcW w:w="2340" w:type="dxa"/>
            <w:tcBorders>
              <w:top w:val="nil"/>
              <w:left w:val="nil"/>
              <w:bottom w:val="single" w:sz="4" w:space="0" w:color="auto"/>
              <w:right w:val="single" w:sz="4" w:space="0" w:color="auto"/>
            </w:tcBorders>
            <w:shd w:val="clear" w:color="000000" w:fill="EAEAEA"/>
            <w:noWrap/>
            <w:vAlign w:val="center"/>
            <w:hideMark/>
          </w:tcPr>
          <w:p w14:paraId="0BC20AAD" w14:textId="77777777" w:rsidR="00001D82" w:rsidRPr="00792C02" w:rsidRDefault="00001D82" w:rsidP="00792C02">
            <w:pPr>
              <w:rPr>
                <w:lang w:val="en-US"/>
              </w:rPr>
            </w:pPr>
            <w:r w:rsidRPr="00792C02">
              <w:rPr>
                <w:lang w:val="en-US"/>
              </w:rPr>
              <w:t>10</w:t>
            </w:r>
          </w:p>
        </w:tc>
        <w:tc>
          <w:tcPr>
            <w:tcW w:w="2726" w:type="dxa"/>
            <w:tcBorders>
              <w:top w:val="nil"/>
              <w:left w:val="nil"/>
              <w:bottom w:val="single" w:sz="4" w:space="0" w:color="auto"/>
              <w:right w:val="single" w:sz="4" w:space="0" w:color="auto"/>
            </w:tcBorders>
            <w:shd w:val="clear" w:color="000000" w:fill="EAEAEA"/>
            <w:noWrap/>
            <w:vAlign w:val="center"/>
            <w:hideMark/>
          </w:tcPr>
          <w:p w14:paraId="2E203B6E" w14:textId="77777777" w:rsidR="00001D82" w:rsidRPr="00792C02" w:rsidRDefault="00001D82" w:rsidP="00792C02">
            <w:pPr>
              <w:rPr>
                <w:lang w:val="en-US"/>
              </w:rPr>
            </w:pPr>
            <w:r w:rsidRPr="00792C02">
              <w:rPr>
                <w:lang w:val="en-US"/>
              </w:rPr>
              <w:t>10</w:t>
            </w:r>
          </w:p>
        </w:tc>
      </w:tr>
      <w:tr w:rsidR="00001D82" w:rsidRPr="00BB52C3" w14:paraId="64984473" w14:textId="77777777" w:rsidTr="000423C6">
        <w:trPr>
          <w:trHeight w:val="300"/>
        </w:trPr>
        <w:tc>
          <w:tcPr>
            <w:tcW w:w="4155" w:type="dxa"/>
            <w:tcBorders>
              <w:top w:val="nil"/>
              <w:left w:val="single" w:sz="4" w:space="0" w:color="auto"/>
              <w:bottom w:val="single" w:sz="4" w:space="0" w:color="auto"/>
              <w:right w:val="single" w:sz="4" w:space="0" w:color="auto"/>
            </w:tcBorders>
            <w:shd w:val="clear" w:color="auto" w:fill="auto"/>
            <w:noWrap/>
            <w:vAlign w:val="center"/>
            <w:hideMark/>
          </w:tcPr>
          <w:p w14:paraId="57BED91A" w14:textId="77777777" w:rsidR="00001D82" w:rsidRPr="00792C02" w:rsidRDefault="00001D82" w:rsidP="00792C02">
            <w:pPr>
              <w:rPr>
                <w:b/>
                <w:bCs/>
                <w:lang w:val="en-US"/>
              </w:rPr>
            </w:pPr>
            <w:r w:rsidRPr="00792C02">
              <w:rPr>
                <w:b/>
                <w:bCs/>
                <w:lang w:val="en-US"/>
              </w:rPr>
              <w:t>40 - 80 % managed &amp; 0.5 - 1.0 NU/acre</w:t>
            </w:r>
          </w:p>
        </w:tc>
        <w:tc>
          <w:tcPr>
            <w:tcW w:w="2340" w:type="dxa"/>
            <w:tcBorders>
              <w:top w:val="nil"/>
              <w:left w:val="nil"/>
              <w:bottom w:val="single" w:sz="4" w:space="0" w:color="auto"/>
              <w:right w:val="single" w:sz="4" w:space="0" w:color="auto"/>
            </w:tcBorders>
            <w:shd w:val="clear" w:color="000000" w:fill="EAEAEA"/>
            <w:noWrap/>
            <w:vAlign w:val="center"/>
            <w:hideMark/>
          </w:tcPr>
          <w:p w14:paraId="4F9B8C91" w14:textId="58C06CEA" w:rsidR="00001D82" w:rsidRPr="00792C02" w:rsidRDefault="00001D82" w:rsidP="00792C02">
            <w:pPr>
              <w:rPr>
                <w:lang w:val="en-US"/>
              </w:rPr>
            </w:pPr>
            <w:r w:rsidRPr="00792C02">
              <w:rPr>
                <w:lang w:val="en-US"/>
              </w:rPr>
              <w:t>10</w:t>
            </w:r>
          </w:p>
        </w:tc>
        <w:tc>
          <w:tcPr>
            <w:tcW w:w="2726" w:type="dxa"/>
            <w:tcBorders>
              <w:top w:val="nil"/>
              <w:left w:val="nil"/>
              <w:bottom w:val="single" w:sz="4" w:space="0" w:color="auto"/>
              <w:right w:val="single" w:sz="4" w:space="0" w:color="auto"/>
            </w:tcBorders>
            <w:shd w:val="clear" w:color="000000" w:fill="EAEAEA"/>
            <w:noWrap/>
            <w:vAlign w:val="center"/>
            <w:hideMark/>
          </w:tcPr>
          <w:p w14:paraId="1D6C7384" w14:textId="77777777" w:rsidR="00001D82" w:rsidRPr="00792C02" w:rsidRDefault="00001D82" w:rsidP="00792C02">
            <w:pPr>
              <w:rPr>
                <w:lang w:val="en-US"/>
              </w:rPr>
            </w:pPr>
            <w:r w:rsidRPr="00792C02">
              <w:rPr>
                <w:lang w:val="en-US"/>
              </w:rPr>
              <w:t>9-10</w:t>
            </w:r>
          </w:p>
        </w:tc>
      </w:tr>
      <w:tr w:rsidR="00001D82" w:rsidRPr="00BB52C3" w14:paraId="0B138378" w14:textId="77777777" w:rsidTr="000423C6">
        <w:trPr>
          <w:trHeight w:val="300"/>
        </w:trPr>
        <w:tc>
          <w:tcPr>
            <w:tcW w:w="4155" w:type="dxa"/>
            <w:tcBorders>
              <w:top w:val="nil"/>
              <w:left w:val="single" w:sz="4" w:space="0" w:color="auto"/>
              <w:bottom w:val="single" w:sz="4" w:space="0" w:color="auto"/>
              <w:right w:val="single" w:sz="4" w:space="0" w:color="auto"/>
            </w:tcBorders>
            <w:shd w:val="clear" w:color="auto" w:fill="auto"/>
            <w:noWrap/>
            <w:vAlign w:val="center"/>
            <w:hideMark/>
          </w:tcPr>
          <w:p w14:paraId="4086E424" w14:textId="77777777" w:rsidR="00001D82" w:rsidRPr="00792C02" w:rsidRDefault="00001D82" w:rsidP="00792C02">
            <w:pPr>
              <w:rPr>
                <w:b/>
                <w:bCs/>
                <w:lang w:val="en-US"/>
              </w:rPr>
            </w:pPr>
            <w:r w:rsidRPr="00792C02">
              <w:rPr>
                <w:b/>
                <w:bCs/>
                <w:lang w:val="en-US"/>
              </w:rPr>
              <w:t>40 - 80 % managed &amp; &gt; 1.0 NU/acre</w:t>
            </w:r>
          </w:p>
        </w:tc>
        <w:tc>
          <w:tcPr>
            <w:tcW w:w="2340" w:type="dxa"/>
            <w:tcBorders>
              <w:top w:val="nil"/>
              <w:left w:val="nil"/>
              <w:bottom w:val="single" w:sz="4" w:space="0" w:color="auto"/>
              <w:right w:val="single" w:sz="4" w:space="0" w:color="auto"/>
            </w:tcBorders>
            <w:shd w:val="clear" w:color="000000" w:fill="EAEAEA"/>
            <w:noWrap/>
            <w:vAlign w:val="center"/>
            <w:hideMark/>
          </w:tcPr>
          <w:p w14:paraId="11EB164B" w14:textId="77777777" w:rsidR="00001D82" w:rsidRPr="00792C02" w:rsidRDefault="00001D82" w:rsidP="00792C02">
            <w:pPr>
              <w:rPr>
                <w:lang w:val="en-US"/>
              </w:rPr>
            </w:pPr>
            <w:r w:rsidRPr="00792C02">
              <w:rPr>
                <w:lang w:val="en-US"/>
              </w:rPr>
              <w:t>10</w:t>
            </w:r>
          </w:p>
        </w:tc>
        <w:tc>
          <w:tcPr>
            <w:tcW w:w="2726" w:type="dxa"/>
            <w:tcBorders>
              <w:top w:val="nil"/>
              <w:left w:val="nil"/>
              <w:bottom w:val="single" w:sz="4" w:space="0" w:color="auto"/>
              <w:right w:val="single" w:sz="4" w:space="0" w:color="auto"/>
            </w:tcBorders>
            <w:shd w:val="clear" w:color="000000" w:fill="EAEAEA"/>
            <w:noWrap/>
            <w:vAlign w:val="center"/>
            <w:hideMark/>
          </w:tcPr>
          <w:p w14:paraId="02C2ED3A" w14:textId="77777777" w:rsidR="00001D82" w:rsidRPr="00792C02" w:rsidRDefault="00001D82" w:rsidP="00792C02">
            <w:pPr>
              <w:rPr>
                <w:lang w:val="en-US"/>
              </w:rPr>
            </w:pPr>
            <w:r w:rsidRPr="00792C02">
              <w:rPr>
                <w:lang w:val="en-US"/>
              </w:rPr>
              <w:t>9-10</w:t>
            </w:r>
          </w:p>
        </w:tc>
      </w:tr>
      <w:tr w:rsidR="00001D82" w:rsidRPr="00BB52C3" w14:paraId="568BC75A" w14:textId="77777777" w:rsidTr="000423C6">
        <w:trPr>
          <w:trHeight w:val="300"/>
        </w:trPr>
        <w:tc>
          <w:tcPr>
            <w:tcW w:w="4155" w:type="dxa"/>
            <w:tcBorders>
              <w:top w:val="nil"/>
              <w:left w:val="single" w:sz="4" w:space="0" w:color="auto"/>
              <w:bottom w:val="single" w:sz="4" w:space="0" w:color="auto"/>
              <w:right w:val="single" w:sz="4" w:space="0" w:color="auto"/>
            </w:tcBorders>
            <w:shd w:val="clear" w:color="auto" w:fill="auto"/>
            <w:noWrap/>
            <w:vAlign w:val="center"/>
            <w:hideMark/>
          </w:tcPr>
          <w:p w14:paraId="06A74B52" w14:textId="77777777" w:rsidR="00001D82" w:rsidRPr="00792C02" w:rsidRDefault="00001D82" w:rsidP="00792C02">
            <w:pPr>
              <w:rPr>
                <w:b/>
                <w:bCs/>
                <w:lang w:val="en-US"/>
              </w:rPr>
            </w:pPr>
            <w:r w:rsidRPr="00792C02">
              <w:rPr>
                <w:b/>
                <w:bCs/>
                <w:lang w:val="en-US"/>
              </w:rPr>
              <w:t>&gt; 80 % managed &amp; &lt; 0.5 NU/acre</w:t>
            </w:r>
          </w:p>
        </w:tc>
        <w:tc>
          <w:tcPr>
            <w:tcW w:w="2340" w:type="dxa"/>
            <w:tcBorders>
              <w:top w:val="nil"/>
              <w:left w:val="nil"/>
              <w:bottom w:val="single" w:sz="4" w:space="0" w:color="auto"/>
              <w:right w:val="single" w:sz="4" w:space="0" w:color="auto"/>
            </w:tcBorders>
            <w:shd w:val="clear" w:color="000000" w:fill="EAEAEA"/>
            <w:noWrap/>
            <w:vAlign w:val="center"/>
            <w:hideMark/>
          </w:tcPr>
          <w:p w14:paraId="5B014026" w14:textId="77777777" w:rsidR="00001D82" w:rsidRPr="00792C02" w:rsidRDefault="00001D82" w:rsidP="00792C02">
            <w:pPr>
              <w:rPr>
                <w:lang w:val="en-US"/>
              </w:rPr>
            </w:pPr>
            <w:r w:rsidRPr="00792C02">
              <w:rPr>
                <w:lang w:val="en-US"/>
              </w:rPr>
              <w:t>10</w:t>
            </w:r>
          </w:p>
        </w:tc>
        <w:tc>
          <w:tcPr>
            <w:tcW w:w="2726" w:type="dxa"/>
            <w:tcBorders>
              <w:top w:val="nil"/>
              <w:left w:val="nil"/>
              <w:bottom w:val="single" w:sz="4" w:space="0" w:color="auto"/>
              <w:right w:val="single" w:sz="4" w:space="0" w:color="auto"/>
            </w:tcBorders>
            <w:shd w:val="clear" w:color="000000" w:fill="EAEAEA"/>
            <w:noWrap/>
            <w:vAlign w:val="center"/>
            <w:hideMark/>
          </w:tcPr>
          <w:p w14:paraId="5A06EBAA" w14:textId="77777777" w:rsidR="00001D82" w:rsidRPr="00792C02" w:rsidRDefault="00001D82" w:rsidP="00792C02">
            <w:pPr>
              <w:rPr>
                <w:lang w:val="en-US"/>
              </w:rPr>
            </w:pPr>
            <w:r w:rsidRPr="00792C02">
              <w:rPr>
                <w:lang w:val="en-US"/>
              </w:rPr>
              <w:t>9-10</w:t>
            </w:r>
          </w:p>
        </w:tc>
      </w:tr>
      <w:tr w:rsidR="00001D82" w:rsidRPr="00BB52C3" w14:paraId="20E5B5E6" w14:textId="77777777" w:rsidTr="000423C6">
        <w:trPr>
          <w:trHeight w:val="300"/>
        </w:trPr>
        <w:tc>
          <w:tcPr>
            <w:tcW w:w="4155" w:type="dxa"/>
            <w:tcBorders>
              <w:top w:val="nil"/>
              <w:left w:val="single" w:sz="4" w:space="0" w:color="auto"/>
              <w:bottom w:val="single" w:sz="4" w:space="0" w:color="auto"/>
              <w:right w:val="single" w:sz="4" w:space="0" w:color="auto"/>
            </w:tcBorders>
            <w:shd w:val="clear" w:color="auto" w:fill="auto"/>
            <w:noWrap/>
            <w:vAlign w:val="center"/>
            <w:hideMark/>
          </w:tcPr>
          <w:p w14:paraId="4B6BA56E" w14:textId="691F3169" w:rsidR="00001D82" w:rsidRPr="00792C02" w:rsidRDefault="00001D82" w:rsidP="00792C02">
            <w:pPr>
              <w:rPr>
                <w:b/>
                <w:bCs/>
                <w:lang w:val="en-US"/>
              </w:rPr>
            </w:pPr>
            <w:r w:rsidRPr="00792C02">
              <w:rPr>
                <w:b/>
                <w:bCs/>
                <w:lang w:val="en-US"/>
              </w:rPr>
              <w:t>&gt; 80 % managed &amp; &gt; 1.0 NU/acre</w:t>
            </w:r>
          </w:p>
        </w:tc>
        <w:tc>
          <w:tcPr>
            <w:tcW w:w="2340" w:type="dxa"/>
            <w:tcBorders>
              <w:top w:val="nil"/>
              <w:left w:val="nil"/>
              <w:bottom w:val="single" w:sz="4" w:space="0" w:color="auto"/>
              <w:right w:val="single" w:sz="4" w:space="0" w:color="auto"/>
            </w:tcBorders>
            <w:shd w:val="clear" w:color="000000" w:fill="EAEAEA"/>
            <w:noWrap/>
            <w:vAlign w:val="center"/>
            <w:hideMark/>
          </w:tcPr>
          <w:p w14:paraId="7BB64FB7" w14:textId="77777777" w:rsidR="00001D82" w:rsidRPr="00792C02" w:rsidRDefault="00001D82" w:rsidP="00792C02">
            <w:pPr>
              <w:rPr>
                <w:lang w:val="en-US"/>
              </w:rPr>
            </w:pPr>
            <w:r w:rsidRPr="00792C02">
              <w:rPr>
                <w:lang w:val="en-US"/>
              </w:rPr>
              <w:t>10</w:t>
            </w:r>
          </w:p>
        </w:tc>
        <w:tc>
          <w:tcPr>
            <w:tcW w:w="2726" w:type="dxa"/>
            <w:tcBorders>
              <w:top w:val="nil"/>
              <w:left w:val="nil"/>
              <w:bottom w:val="single" w:sz="4" w:space="0" w:color="auto"/>
              <w:right w:val="single" w:sz="4" w:space="0" w:color="auto"/>
            </w:tcBorders>
            <w:shd w:val="clear" w:color="000000" w:fill="EAEAEA"/>
            <w:noWrap/>
            <w:vAlign w:val="center"/>
            <w:hideMark/>
          </w:tcPr>
          <w:p w14:paraId="1C1D08C2" w14:textId="77777777" w:rsidR="00001D82" w:rsidRPr="00792C02" w:rsidRDefault="00001D82" w:rsidP="00792C02">
            <w:pPr>
              <w:rPr>
                <w:lang w:val="en-US"/>
              </w:rPr>
            </w:pPr>
            <w:r w:rsidRPr="00792C02">
              <w:rPr>
                <w:lang w:val="en-US"/>
              </w:rPr>
              <w:t>9-10</w:t>
            </w:r>
          </w:p>
        </w:tc>
      </w:tr>
      <w:tr w:rsidR="00001D82" w:rsidRPr="00BB52C3" w14:paraId="3BEDAC2A" w14:textId="77777777" w:rsidTr="000423C6">
        <w:trPr>
          <w:trHeight w:val="300"/>
        </w:trPr>
        <w:tc>
          <w:tcPr>
            <w:tcW w:w="4155" w:type="dxa"/>
            <w:tcBorders>
              <w:top w:val="nil"/>
              <w:left w:val="single" w:sz="4" w:space="0" w:color="auto"/>
              <w:bottom w:val="single" w:sz="4" w:space="0" w:color="auto"/>
              <w:right w:val="single" w:sz="4" w:space="0" w:color="auto"/>
            </w:tcBorders>
            <w:shd w:val="clear" w:color="auto" w:fill="auto"/>
            <w:noWrap/>
            <w:vAlign w:val="center"/>
            <w:hideMark/>
          </w:tcPr>
          <w:p w14:paraId="277FED9B" w14:textId="77777777" w:rsidR="00001D82" w:rsidRPr="00792C02" w:rsidRDefault="00001D82" w:rsidP="00792C02">
            <w:pPr>
              <w:rPr>
                <w:b/>
                <w:bCs/>
                <w:lang w:val="en-US"/>
              </w:rPr>
            </w:pPr>
            <w:r w:rsidRPr="00792C02">
              <w:rPr>
                <w:b/>
                <w:bCs/>
                <w:lang w:val="en-US"/>
              </w:rPr>
              <w:lastRenderedPageBreak/>
              <w:t>pathogens</w:t>
            </w:r>
          </w:p>
        </w:tc>
        <w:tc>
          <w:tcPr>
            <w:tcW w:w="2340" w:type="dxa"/>
            <w:tcBorders>
              <w:top w:val="nil"/>
              <w:left w:val="nil"/>
              <w:bottom w:val="single" w:sz="4" w:space="0" w:color="auto"/>
              <w:right w:val="single" w:sz="4" w:space="0" w:color="auto"/>
            </w:tcBorders>
            <w:shd w:val="clear" w:color="000000" w:fill="EAEAEA"/>
            <w:noWrap/>
            <w:vAlign w:val="center"/>
            <w:hideMark/>
          </w:tcPr>
          <w:p w14:paraId="71CB1DDC" w14:textId="77777777" w:rsidR="00001D82" w:rsidRPr="00792C02" w:rsidRDefault="00001D82" w:rsidP="00792C02">
            <w:pPr>
              <w:rPr>
                <w:lang w:val="en-US"/>
              </w:rPr>
            </w:pPr>
            <w:r w:rsidRPr="00792C02">
              <w:rPr>
                <w:lang w:val="en-US"/>
              </w:rPr>
              <w:t>10</w:t>
            </w:r>
          </w:p>
        </w:tc>
        <w:tc>
          <w:tcPr>
            <w:tcW w:w="2726" w:type="dxa"/>
            <w:tcBorders>
              <w:top w:val="nil"/>
              <w:left w:val="nil"/>
              <w:bottom w:val="single" w:sz="4" w:space="0" w:color="auto"/>
              <w:right w:val="single" w:sz="4" w:space="0" w:color="auto"/>
            </w:tcBorders>
            <w:shd w:val="clear" w:color="000000" w:fill="EAEAEA"/>
            <w:noWrap/>
            <w:vAlign w:val="bottom"/>
            <w:hideMark/>
          </w:tcPr>
          <w:p w14:paraId="184576DD" w14:textId="77777777" w:rsidR="00001D82" w:rsidRPr="00792C02" w:rsidRDefault="00001D82" w:rsidP="00792C02">
            <w:pPr>
              <w:rPr>
                <w:lang w:val="en-US"/>
              </w:rPr>
            </w:pPr>
            <w:r w:rsidRPr="00792C02">
              <w:rPr>
                <w:lang w:val="en-US"/>
              </w:rPr>
              <w:t>8-10</w:t>
            </w:r>
          </w:p>
        </w:tc>
      </w:tr>
    </w:tbl>
    <w:p w14:paraId="27F2A3B9" w14:textId="7E7E6266" w:rsidR="00001D82" w:rsidRPr="00BB52C3" w:rsidRDefault="00CD5DD8" w:rsidP="00CD5DD8">
      <w:pPr>
        <w:rPr>
          <w:lang w:val="en-US"/>
        </w:rPr>
      </w:pPr>
      <w:r>
        <w:rPr>
          <w:lang w:val="en-US"/>
        </w:rPr>
        <w:t xml:space="preserve">Note for the table above: </w:t>
      </w:r>
      <w:r w:rsidR="00001D82" w:rsidRPr="00BB52C3">
        <w:rPr>
          <w:lang w:val="en-US"/>
        </w:rPr>
        <w:t>&lt; = Less than, &gt; = Greater than, NU = nutrient units</w:t>
      </w:r>
      <w:r w:rsidR="007E0B15">
        <w:rPr>
          <w:lang w:val="en-US"/>
        </w:rPr>
        <w:t xml:space="preserve"> </w:t>
      </w:r>
    </w:p>
    <w:p w14:paraId="227FA93B" w14:textId="34581B8A" w:rsidR="00A63436" w:rsidRPr="000423C6" w:rsidRDefault="00001D82" w:rsidP="00CD5DD8">
      <w:pPr>
        <w:rPr>
          <w:lang w:val="en-US"/>
        </w:rPr>
        <w:sectPr w:rsidR="00A63436" w:rsidRPr="000423C6" w:rsidSect="0085330C">
          <w:pgSz w:w="12240" w:h="15840"/>
          <w:pgMar w:top="1728" w:right="1440" w:bottom="1440" w:left="1440" w:header="720" w:footer="720" w:gutter="0"/>
          <w:cols w:space="720"/>
          <w:docGrid w:linePitch="360"/>
        </w:sectPr>
      </w:pPr>
      <w:r w:rsidRPr="000423C6">
        <w:rPr>
          <w:lang w:val="en-US"/>
        </w:rPr>
        <w:t>Note</w:t>
      </w:r>
      <w:r w:rsidR="00CD5DD8">
        <w:rPr>
          <w:lang w:val="en-US"/>
        </w:rPr>
        <w:t xml:space="preserve"> for the table above</w:t>
      </w:r>
      <w:r w:rsidRPr="000423C6">
        <w:rPr>
          <w:lang w:val="en-US"/>
        </w:rPr>
        <w:t xml:space="preserve">: This table is provided as a </w:t>
      </w:r>
      <w:r w:rsidRPr="000423C6">
        <w:rPr>
          <w:u w:val="single"/>
          <w:lang w:val="en-US"/>
        </w:rPr>
        <w:t>guide only</w:t>
      </w:r>
      <w:r w:rsidRPr="000423C6">
        <w:rPr>
          <w:lang w:val="en-US"/>
        </w:rPr>
        <w:t xml:space="preserve"> and may not capture all circumstances leading to a significant threat. All circumstances leading to a significant threat are provided in the Tables of Drinking Water Threats, found at </w:t>
      </w:r>
      <w:hyperlink r:id="rId47" w:history="1">
        <w:r w:rsidRPr="000423C6">
          <w:rPr>
            <w:lang w:val="en-US"/>
          </w:rPr>
          <w:t>the Ontario Ministry of Environment website</w:t>
        </w:r>
      </w:hyperlink>
      <w:r w:rsidRPr="000423C6">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705"/>
        <w:gridCol w:w="828"/>
        <w:gridCol w:w="1525"/>
        <w:gridCol w:w="1072"/>
        <w:gridCol w:w="5200"/>
        <w:gridCol w:w="1760"/>
      </w:tblGrid>
      <w:tr w:rsidR="00A63436" w:rsidRPr="005F2548" w14:paraId="761DCA85" w14:textId="77777777" w:rsidTr="000423C6">
        <w:trPr>
          <w:trHeight w:val="570"/>
          <w:tblHeader/>
        </w:trPr>
        <w:tc>
          <w:tcPr>
            <w:tcW w:w="1304" w:type="dxa"/>
            <w:shd w:val="clear" w:color="auto" w:fill="006600"/>
            <w:vAlign w:val="bottom"/>
            <w:hideMark/>
          </w:tcPr>
          <w:p w14:paraId="168BF8AE" w14:textId="77777777" w:rsidR="00A63436" w:rsidRPr="005F2548" w:rsidRDefault="00A63436" w:rsidP="009F02EF">
            <w:pPr>
              <w:spacing w:before="0" w:after="0"/>
              <w:rPr>
                <w:rFonts w:cs="Arial"/>
                <w:b/>
                <w:color w:val="FFFFFF"/>
              </w:rPr>
            </w:pPr>
            <w:r w:rsidRPr="005F2548">
              <w:rPr>
                <w:rFonts w:cs="Arial"/>
                <w:b/>
                <w:color w:val="FFFFFF"/>
              </w:rPr>
              <w:lastRenderedPageBreak/>
              <w:t>Policy</w:t>
            </w:r>
            <w:r w:rsidRPr="005F2548">
              <w:rPr>
                <w:rFonts w:cs="Arial"/>
                <w:b/>
                <w:color w:val="FFFFFF"/>
              </w:rPr>
              <w:br/>
              <w:t>Number</w:t>
            </w:r>
          </w:p>
        </w:tc>
        <w:tc>
          <w:tcPr>
            <w:tcW w:w="705" w:type="dxa"/>
            <w:shd w:val="clear" w:color="auto" w:fill="006600"/>
            <w:vAlign w:val="bottom"/>
            <w:hideMark/>
          </w:tcPr>
          <w:p w14:paraId="12CFE030" w14:textId="77777777" w:rsidR="00A63436" w:rsidRPr="005F2548" w:rsidRDefault="00A63436" w:rsidP="009F02EF">
            <w:pPr>
              <w:spacing w:before="0" w:after="0"/>
              <w:rPr>
                <w:rFonts w:cs="Arial"/>
                <w:b/>
                <w:color w:val="FFFFFF"/>
              </w:rPr>
            </w:pPr>
            <w:r w:rsidRPr="005F2548">
              <w:rPr>
                <w:rFonts w:cs="Arial"/>
                <w:b/>
                <w:color w:val="FFFFFF"/>
              </w:rPr>
              <w:t>Tool</w:t>
            </w:r>
          </w:p>
        </w:tc>
        <w:tc>
          <w:tcPr>
            <w:tcW w:w="828" w:type="dxa"/>
            <w:shd w:val="clear" w:color="auto" w:fill="006600"/>
            <w:vAlign w:val="bottom"/>
            <w:hideMark/>
          </w:tcPr>
          <w:p w14:paraId="4BD85506" w14:textId="77777777" w:rsidR="00A63436" w:rsidRPr="005F2548" w:rsidRDefault="00A63436" w:rsidP="009F02EF">
            <w:pPr>
              <w:spacing w:before="0" w:after="0"/>
              <w:rPr>
                <w:rFonts w:cs="Arial"/>
                <w:b/>
                <w:color w:val="FFFFFF"/>
              </w:rPr>
            </w:pPr>
            <w:r w:rsidRPr="005F2548">
              <w:rPr>
                <w:rFonts w:cs="Arial"/>
                <w:b/>
                <w:color w:val="FFFFFF"/>
              </w:rPr>
              <w:t xml:space="preserve">Legal </w:t>
            </w:r>
            <w:r w:rsidRPr="005F2548">
              <w:rPr>
                <w:rFonts w:cs="Arial"/>
                <w:b/>
                <w:color w:val="FFFFFF"/>
              </w:rPr>
              <w:br/>
              <w:t>Effect</w:t>
            </w:r>
          </w:p>
        </w:tc>
        <w:tc>
          <w:tcPr>
            <w:tcW w:w="1525" w:type="dxa"/>
            <w:shd w:val="clear" w:color="auto" w:fill="006600"/>
            <w:vAlign w:val="bottom"/>
            <w:hideMark/>
          </w:tcPr>
          <w:p w14:paraId="45429AE0" w14:textId="77777777" w:rsidR="00A63436" w:rsidRPr="005F2548" w:rsidRDefault="00A63436" w:rsidP="009F02EF">
            <w:pPr>
              <w:spacing w:before="0" w:after="0"/>
              <w:rPr>
                <w:rFonts w:cs="Arial"/>
                <w:b/>
                <w:color w:val="FFFFFF"/>
              </w:rPr>
            </w:pPr>
            <w:r w:rsidRPr="005F2548">
              <w:rPr>
                <w:rFonts w:cs="Arial"/>
                <w:b/>
                <w:color w:val="FFFFFF"/>
              </w:rPr>
              <w:t>Implementer</w:t>
            </w:r>
          </w:p>
        </w:tc>
        <w:tc>
          <w:tcPr>
            <w:tcW w:w="1072" w:type="dxa"/>
            <w:shd w:val="clear" w:color="auto" w:fill="006600"/>
            <w:vAlign w:val="bottom"/>
            <w:hideMark/>
          </w:tcPr>
          <w:p w14:paraId="273C5918" w14:textId="77777777" w:rsidR="00A63436" w:rsidRPr="005F2548" w:rsidRDefault="00A63436" w:rsidP="009F02EF">
            <w:pPr>
              <w:spacing w:before="0" w:after="0"/>
              <w:rPr>
                <w:rFonts w:cs="Arial"/>
                <w:b/>
                <w:color w:val="FFFFFF"/>
              </w:rPr>
            </w:pPr>
            <w:r w:rsidRPr="005F2548">
              <w:rPr>
                <w:rFonts w:cs="Arial"/>
                <w:b/>
                <w:color w:val="FFFFFF"/>
              </w:rPr>
              <w:t xml:space="preserve">Existing </w:t>
            </w:r>
            <w:r w:rsidRPr="005F2548">
              <w:rPr>
                <w:rFonts w:cs="Arial"/>
                <w:b/>
                <w:color w:val="FFFFFF"/>
              </w:rPr>
              <w:br/>
              <w:t>/Future</w:t>
            </w:r>
          </w:p>
        </w:tc>
        <w:tc>
          <w:tcPr>
            <w:tcW w:w="5200" w:type="dxa"/>
            <w:shd w:val="clear" w:color="auto" w:fill="006600"/>
            <w:vAlign w:val="bottom"/>
            <w:hideMark/>
          </w:tcPr>
          <w:p w14:paraId="5132BFC4" w14:textId="77777777" w:rsidR="00A63436" w:rsidRPr="005F2548" w:rsidRDefault="00A63436" w:rsidP="009F02EF">
            <w:pPr>
              <w:spacing w:before="0" w:after="0"/>
              <w:rPr>
                <w:rFonts w:cs="Arial"/>
                <w:b/>
                <w:color w:val="FFFFFF"/>
              </w:rPr>
            </w:pPr>
            <w:r w:rsidRPr="005F2548">
              <w:rPr>
                <w:rFonts w:cs="Arial"/>
                <w:b/>
                <w:color w:val="FFFFFF"/>
              </w:rPr>
              <w:t>Policy Text</w:t>
            </w:r>
          </w:p>
        </w:tc>
        <w:tc>
          <w:tcPr>
            <w:tcW w:w="1760" w:type="dxa"/>
            <w:shd w:val="clear" w:color="auto" w:fill="006600"/>
            <w:vAlign w:val="bottom"/>
            <w:hideMark/>
          </w:tcPr>
          <w:p w14:paraId="22F39813" w14:textId="77777777" w:rsidR="00A63436" w:rsidRPr="005F2548" w:rsidRDefault="00A63436" w:rsidP="009F02EF">
            <w:pPr>
              <w:spacing w:before="0" w:after="0"/>
              <w:rPr>
                <w:rFonts w:cs="Arial"/>
                <w:b/>
                <w:color w:val="FFFFFF"/>
              </w:rPr>
            </w:pPr>
            <w:r w:rsidRPr="005F2548">
              <w:rPr>
                <w:rFonts w:cs="Arial"/>
                <w:b/>
                <w:color w:val="FFFFFF"/>
              </w:rPr>
              <w:t xml:space="preserve">Policy Monitoring </w:t>
            </w:r>
            <w:r w:rsidRPr="005F2548">
              <w:rPr>
                <w:rFonts w:cs="Arial"/>
                <w:b/>
                <w:color w:val="FFFFFF"/>
              </w:rPr>
              <w:br/>
              <w:t>Requirement</w:t>
            </w:r>
          </w:p>
        </w:tc>
      </w:tr>
      <w:tr w:rsidR="00A63436" w:rsidRPr="00FA0C21" w14:paraId="5D9C65A5" w14:textId="77777777" w:rsidTr="000423C6">
        <w:trPr>
          <w:trHeight w:val="2850"/>
        </w:trPr>
        <w:tc>
          <w:tcPr>
            <w:tcW w:w="1304" w:type="dxa"/>
            <w:hideMark/>
          </w:tcPr>
          <w:p w14:paraId="6FEF444E" w14:textId="77777777" w:rsidR="00A63436" w:rsidRPr="00FA0C21" w:rsidRDefault="00A63436" w:rsidP="009F02EF">
            <w:pPr>
              <w:spacing w:before="0" w:after="0"/>
              <w:rPr>
                <w:rFonts w:cs="Arial"/>
              </w:rPr>
            </w:pPr>
            <w:r w:rsidRPr="00FA0C21">
              <w:rPr>
                <w:rFonts w:cs="Arial"/>
              </w:rPr>
              <w:t>ASM(App)-1</w:t>
            </w:r>
          </w:p>
        </w:tc>
        <w:tc>
          <w:tcPr>
            <w:tcW w:w="705" w:type="dxa"/>
            <w:hideMark/>
          </w:tcPr>
          <w:p w14:paraId="491C4511" w14:textId="77777777" w:rsidR="00A63436" w:rsidRPr="00FA0C21" w:rsidRDefault="00A63436" w:rsidP="009F02EF">
            <w:pPr>
              <w:spacing w:before="0" w:after="0"/>
              <w:rPr>
                <w:rFonts w:cs="Arial"/>
              </w:rPr>
            </w:pPr>
            <w:r w:rsidRPr="00FA0C21">
              <w:rPr>
                <w:rFonts w:cs="Arial"/>
              </w:rPr>
              <w:t>RMP</w:t>
            </w:r>
          </w:p>
        </w:tc>
        <w:tc>
          <w:tcPr>
            <w:tcW w:w="828" w:type="dxa"/>
            <w:hideMark/>
          </w:tcPr>
          <w:p w14:paraId="5C928A32" w14:textId="77777777" w:rsidR="00A63436" w:rsidRPr="00FA0C21" w:rsidRDefault="00A63436" w:rsidP="009F02EF">
            <w:pPr>
              <w:spacing w:before="0" w:after="0"/>
              <w:rPr>
                <w:rFonts w:cs="Arial"/>
              </w:rPr>
            </w:pPr>
            <w:r w:rsidRPr="00FA0C21">
              <w:rPr>
                <w:rFonts w:cs="Arial"/>
              </w:rPr>
              <w:t>MC</w:t>
            </w:r>
          </w:p>
        </w:tc>
        <w:tc>
          <w:tcPr>
            <w:tcW w:w="1525" w:type="dxa"/>
            <w:hideMark/>
          </w:tcPr>
          <w:p w14:paraId="7CCC8504" w14:textId="77777777" w:rsidR="00A63436" w:rsidRPr="00FA0C21" w:rsidRDefault="00EA1413" w:rsidP="009F02EF">
            <w:pPr>
              <w:spacing w:before="0" w:after="0"/>
              <w:rPr>
                <w:rFonts w:cs="Arial"/>
              </w:rPr>
            </w:pPr>
            <w:r>
              <w:rPr>
                <w:rFonts w:cs="Arial"/>
              </w:rPr>
              <w:t>RMO</w:t>
            </w:r>
          </w:p>
        </w:tc>
        <w:tc>
          <w:tcPr>
            <w:tcW w:w="1072" w:type="dxa"/>
            <w:hideMark/>
          </w:tcPr>
          <w:p w14:paraId="4D17D706" w14:textId="77777777" w:rsidR="00A63436" w:rsidRPr="00FA0C21" w:rsidRDefault="00A63436" w:rsidP="009F02EF">
            <w:pPr>
              <w:spacing w:before="0" w:after="0"/>
              <w:rPr>
                <w:rFonts w:cs="Arial"/>
              </w:rPr>
            </w:pPr>
            <w:r w:rsidRPr="00FA0C21">
              <w:rPr>
                <w:rFonts w:cs="Arial"/>
              </w:rPr>
              <w:t>E/F</w:t>
            </w:r>
          </w:p>
        </w:tc>
        <w:tc>
          <w:tcPr>
            <w:tcW w:w="5200" w:type="dxa"/>
            <w:hideMark/>
          </w:tcPr>
          <w:p w14:paraId="26A0E2AA" w14:textId="77777777" w:rsidR="00A63436" w:rsidRPr="00FA0C21" w:rsidRDefault="00EA1413" w:rsidP="009F02EF">
            <w:pPr>
              <w:spacing w:before="0" w:after="0"/>
              <w:rPr>
                <w:rFonts w:cs="Arial"/>
              </w:rPr>
            </w:pPr>
            <w:r w:rsidRPr="00EA1413">
              <w:rPr>
                <w:rFonts w:cs="Arial"/>
              </w:rPr>
              <w:t>The existing and future application of agricultural source material to land is designated for the purposes of Section 58 of the Clean Water Act</w:t>
            </w:r>
            <w:r w:rsidR="00A95CF5">
              <w:rPr>
                <w:rFonts w:cs="Arial"/>
              </w:rPr>
              <w:t>,</w:t>
            </w:r>
            <w:r w:rsidRPr="00EA1413">
              <w:rPr>
                <w:rFonts w:cs="Arial"/>
              </w:rPr>
              <w:t xml:space="preserve"> and therefore requires a risk management plan for areas outside of WHPA-A and IPZ-1 for those not phased in under the Nutrient Management Act</w:t>
            </w:r>
            <w:r w:rsidR="00A95CF5">
              <w:rPr>
                <w:rFonts w:cs="Arial"/>
              </w:rPr>
              <w:t>,</w:t>
            </w:r>
            <w:r w:rsidRPr="00EA1413">
              <w:rPr>
                <w:rFonts w:cs="Arial"/>
              </w:rPr>
              <w:t xml:space="preserve"> where the activity is or would be a significant drinking water threat</w:t>
            </w:r>
            <w:r w:rsidR="006728A4" w:rsidRPr="006728A4">
              <w:rPr>
                <w:rFonts w:cs="Arial"/>
              </w:rPr>
              <w:t>. The risk management plan, at a minimum, will be based on contemporary standards, reflect appropriate nutrient management practices, and ensure the activity ceases to be or</w:t>
            </w:r>
            <w:r w:rsidR="00505673">
              <w:rPr>
                <w:rFonts w:cs="Arial"/>
              </w:rPr>
              <w:t xml:space="preserve"> does not</w:t>
            </w:r>
            <w:r w:rsidR="006728A4" w:rsidRPr="006728A4">
              <w:rPr>
                <w:rFonts w:cs="Arial"/>
              </w:rPr>
              <w:t xml:space="preserve"> become a significant drinking water threat.</w:t>
            </w:r>
          </w:p>
        </w:tc>
        <w:tc>
          <w:tcPr>
            <w:tcW w:w="1760" w:type="dxa"/>
            <w:hideMark/>
          </w:tcPr>
          <w:p w14:paraId="0524534D" w14:textId="77777777" w:rsidR="00A63436" w:rsidRPr="00FA0C21" w:rsidRDefault="00EA1413" w:rsidP="009F02EF">
            <w:pPr>
              <w:spacing w:before="0" w:after="0"/>
              <w:rPr>
                <w:rFonts w:cs="Arial"/>
              </w:rPr>
            </w:pPr>
            <w:r>
              <w:rPr>
                <w:rFonts w:cs="Arial"/>
              </w:rPr>
              <w:t>MON-6</w:t>
            </w:r>
          </w:p>
        </w:tc>
      </w:tr>
      <w:tr w:rsidR="00A63436" w:rsidRPr="00FA0C21" w14:paraId="7D7D294B" w14:textId="77777777" w:rsidTr="000423C6">
        <w:trPr>
          <w:trHeight w:val="1515"/>
        </w:trPr>
        <w:tc>
          <w:tcPr>
            <w:tcW w:w="1304" w:type="dxa"/>
            <w:hideMark/>
          </w:tcPr>
          <w:p w14:paraId="53F45F61" w14:textId="77777777" w:rsidR="00A63436" w:rsidRPr="00FA0C21" w:rsidRDefault="00A63436" w:rsidP="009F02EF">
            <w:pPr>
              <w:spacing w:before="0" w:after="0"/>
              <w:rPr>
                <w:rFonts w:cs="Arial"/>
              </w:rPr>
            </w:pPr>
            <w:r w:rsidRPr="00FA0C21">
              <w:rPr>
                <w:rFonts w:cs="Arial"/>
              </w:rPr>
              <w:t>ASM(App)-2</w:t>
            </w:r>
          </w:p>
        </w:tc>
        <w:tc>
          <w:tcPr>
            <w:tcW w:w="705" w:type="dxa"/>
            <w:hideMark/>
          </w:tcPr>
          <w:p w14:paraId="60FBF06A" w14:textId="77777777" w:rsidR="00A63436" w:rsidRPr="00FA0C21" w:rsidRDefault="00A63436" w:rsidP="009F02EF">
            <w:pPr>
              <w:spacing w:before="0" w:after="0"/>
              <w:rPr>
                <w:rFonts w:cs="Arial"/>
              </w:rPr>
            </w:pPr>
            <w:r w:rsidRPr="00FA0C21">
              <w:rPr>
                <w:rFonts w:cs="Arial"/>
              </w:rPr>
              <w:t>Pro</w:t>
            </w:r>
          </w:p>
        </w:tc>
        <w:tc>
          <w:tcPr>
            <w:tcW w:w="828" w:type="dxa"/>
            <w:hideMark/>
          </w:tcPr>
          <w:p w14:paraId="3C430D17" w14:textId="77777777" w:rsidR="00A63436" w:rsidRPr="00FA0C21" w:rsidRDefault="00A63436" w:rsidP="009F02EF">
            <w:pPr>
              <w:spacing w:before="0" w:after="0"/>
              <w:rPr>
                <w:rFonts w:cs="Arial"/>
              </w:rPr>
            </w:pPr>
            <w:r w:rsidRPr="00FA0C21">
              <w:rPr>
                <w:rFonts w:cs="Arial"/>
              </w:rPr>
              <w:t>MC</w:t>
            </w:r>
          </w:p>
        </w:tc>
        <w:tc>
          <w:tcPr>
            <w:tcW w:w="1525" w:type="dxa"/>
            <w:hideMark/>
          </w:tcPr>
          <w:p w14:paraId="735A0B7C" w14:textId="77777777" w:rsidR="00A63436" w:rsidRPr="00FA0C21" w:rsidRDefault="00EA1413" w:rsidP="009F02EF">
            <w:pPr>
              <w:spacing w:before="0" w:after="0"/>
              <w:rPr>
                <w:rFonts w:cs="Arial"/>
              </w:rPr>
            </w:pPr>
            <w:r>
              <w:rPr>
                <w:rFonts w:cs="Arial"/>
              </w:rPr>
              <w:t>RMO</w:t>
            </w:r>
          </w:p>
        </w:tc>
        <w:tc>
          <w:tcPr>
            <w:tcW w:w="1072" w:type="dxa"/>
            <w:hideMark/>
          </w:tcPr>
          <w:p w14:paraId="607795F9" w14:textId="77777777" w:rsidR="00A63436" w:rsidRPr="00FA0C21" w:rsidRDefault="00A63436" w:rsidP="009F02EF">
            <w:pPr>
              <w:spacing w:before="0" w:after="0"/>
              <w:rPr>
                <w:rFonts w:cs="Arial"/>
              </w:rPr>
            </w:pPr>
            <w:r w:rsidRPr="00FA0C21">
              <w:rPr>
                <w:rFonts w:cs="Arial"/>
              </w:rPr>
              <w:t>E/F</w:t>
            </w:r>
          </w:p>
        </w:tc>
        <w:tc>
          <w:tcPr>
            <w:tcW w:w="5200" w:type="dxa"/>
            <w:hideMark/>
          </w:tcPr>
          <w:p w14:paraId="66C14A18" w14:textId="77777777" w:rsidR="00A63436" w:rsidRPr="00FA0C21" w:rsidRDefault="00EA1413" w:rsidP="009F02EF">
            <w:pPr>
              <w:spacing w:before="0" w:after="0"/>
              <w:rPr>
                <w:rFonts w:cs="Arial"/>
              </w:rPr>
            </w:pPr>
            <w:r w:rsidRPr="00EA1413">
              <w:rPr>
                <w:rFonts w:cs="Arial"/>
              </w:rPr>
              <w:t xml:space="preserve">Where the Nutrient Management Act does not require an approval, the existing and future application of agricultural source material to land is designated for the purposes of Section 57 of the Clean Water </w:t>
            </w:r>
            <w:proofErr w:type="gramStart"/>
            <w:r w:rsidRPr="00EA1413">
              <w:rPr>
                <w:rFonts w:cs="Arial"/>
              </w:rPr>
              <w:t>Act, and</w:t>
            </w:r>
            <w:proofErr w:type="gramEnd"/>
            <w:r w:rsidRPr="00EA1413">
              <w:rPr>
                <w:rFonts w:cs="Arial"/>
              </w:rPr>
              <w:t xml:space="preserve"> is therefore prohibited within WHPA-A and IPZ-1, where the activity would be a significant drinking water threat.</w:t>
            </w:r>
          </w:p>
        </w:tc>
        <w:tc>
          <w:tcPr>
            <w:tcW w:w="1760" w:type="dxa"/>
            <w:hideMark/>
          </w:tcPr>
          <w:p w14:paraId="2044765A" w14:textId="77777777" w:rsidR="00A63436" w:rsidRPr="00FA0C21" w:rsidRDefault="00EA1413" w:rsidP="009F02EF">
            <w:pPr>
              <w:spacing w:before="0" w:after="0"/>
              <w:rPr>
                <w:rFonts w:cs="Arial"/>
              </w:rPr>
            </w:pPr>
            <w:r>
              <w:rPr>
                <w:rFonts w:cs="Arial"/>
              </w:rPr>
              <w:t>MON-6</w:t>
            </w:r>
          </w:p>
        </w:tc>
      </w:tr>
      <w:tr w:rsidR="00A63436" w:rsidRPr="00FA0C21" w14:paraId="124EC0EA" w14:textId="77777777" w:rsidTr="00FD40A1">
        <w:trPr>
          <w:trHeight w:val="1580"/>
        </w:trPr>
        <w:tc>
          <w:tcPr>
            <w:tcW w:w="1304" w:type="dxa"/>
            <w:hideMark/>
          </w:tcPr>
          <w:p w14:paraId="45A610D7" w14:textId="77777777" w:rsidR="00A63436" w:rsidRPr="00FA0C21" w:rsidRDefault="00A63436" w:rsidP="009F02EF">
            <w:pPr>
              <w:spacing w:before="0" w:after="0"/>
              <w:rPr>
                <w:rFonts w:cs="Arial"/>
              </w:rPr>
            </w:pPr>
            <w:r w:rsidRPr="00FA0C21">
              <w:rPr>
                <w:rFonts w:cs="Arial"/>
              </w:rPr>
              <w:lastRenderedPageBreak/>
              <w:t>ASM(App)-3</w:t>
            </w:r>
          </w:p>
        </w:tc>
        <w:tc>
          <w:tcPr>
            <w:tcW w:w="705" w:type="dxa"/>
            <w:hideMark/>
          </w:tcPr>
          <w:p w14:paraId="0EE0E5D8" w14:textId="77777777" w:rsidR="00A63436" w:rsidRPr="00FA0C21" w:rsidRDefault="00A63436" w:rsidP="009F02EF">
            <w:pPr>
              <w:spacing w:before="0" w:after="0"/>
              <w:rPr>
                <w:rFonts w:cs="Arial"/>
              </w:rPr>
            </w:pPr>
            <w:r w:rsidRPr="00FA0C21">
              <w:rPr>
                <w:rFonts w:cs="Arial"/>
              </w:rPr>
              <w:t>PI</w:t>
            </w:r>
          </w:p>
        </w:tc>
        <w:tc>
          <w:tcPr>
            <w:tcW w:w="828" w:type="dxa"/>
            <w:hideMark/>
          </w:tcPr>
          <w:p w14:paraId="64DE4BDC" w14:textId="77777777" w:rsidR="00A63436" w:rsidRPr="00FA0C21" w:rsidRDefault="00A63436" w:rsidP="009F02EF">
            <w:pPr>
              <w:spacing w:before="0" w:after="0"/>
              <w:rPr>
                <w:rFonts w:cs="Arial"/>
              </w:rPr>
            </w:pPr>
            <w:r w:rsidRPr="00FA0C21">
              <w:rPr>
                <w:rFonts w:cs="Arial"/>
              </w:rPr>
              <w:t>MC</w:t>
            </w:r>
          </w:p>
        </w:tc>
        <w:tc>
          <w:tcPr>
            <w:tcW w:w="1525" w:type="dxa"/>
            <w:hideMark/>
          </w:tcPr>
          <w:p w14:paraId="3F112032" w14:textId="77777777" w:rsidR="00A63436" w:rsidRPr="00FA0C21" w:rsidRDefault="00A63436" w:rsidP="009F02EF">
            <w:pPr>
              <w:spacing w:before="0" w:after="0"/>
              <w:rPr>
                <w:rFonts w:cs="Arial"/>
              </w:rPr>
            </w:pPr>
            <w:r w:rsidRPr="00FA0C21">
              <w:rPr>
                <w:rFonts w:cs="Arial"/>
              </w:rPr>
              <w:t>OMAFRA</w:t>
            </w:r>
          </w:p>
        </w:tc>
        <w:tc>
          <w:tcPr>
            <w:tcW w:w="1072" w:type="dxa"/>
            <w:hideMark/>
          </w:tcPr>
          <w:p w14:paraId="0F0CFFE0" w14:textId="77777777" w:rsidR="00A63436" w:rsidRPr="00FA0C21" w:rsidRDefault="00A63436" w:rsidP="009F02EF">
            <w:pPr>
              <w:spacing w:before="0" w:after="0"/>
              <w:rPr>
                <w:rFonts w:cs="Arial"/>
              </w:rPr>
            </w:pPr>
            <w:r w:rsidRPr="00FA0C21">
              <w:rPr>
                <w:rFonts w:cs="Arial"/>
              </w:rPr>
              <w:t>E</w:t>
            </w:r>
            <w:r w:rsidR="00EA1413">
              <w:rPr>
                <w:rFonts w:cs="Arial"/>
              </w:rPr>
              <w:t>/F</w:t>
            </w:r>
          </w:p>
        </w:tc>
        <w:tc>
          <w:tcPr>
            <w:tcW w:w="5200" w:type="dxa"/>
            <w:hideMark/>
          </w:tcPr>
          <w:p w14:paraId="00C0E276" w14:textId="77777777" w:rsidR="00A63436" w:rsidRPr="0042252D" w:rsidRDefault="0042252D" w:rsidP="00FD40A1">
            <w:pPr>
              <w:rPr>
                <w:rFonts w:cs="Arial"/>
              </w:rPr>
            </w:pPr>
            <w:r w:rsidRPr="0042252D">
              <w:rPr>
                <w:rFonts w:cs="Arial"/>
              </w:rPr>
              <w:t>The existing and future application of agricultural source material to land is prohibited within WHPA-A and IPZ-1, for those phased in under the Nutrient Management Act.</w:t>
            </w:r>
          </w:p>
        </w:tc>
        <w:tc>
          <w:tcPr>
            <w:tcW w:w="1760" w:type="dxa"/>
            <w:hideMark/>
          </w:tcPr>
          <w:p w14:paraId="02BC712F" w14:textId="77777777" w:rsidR="00A63436" w:rsidRPr="00FA0C21" w:rsidRDefault="00A63436" w:rsidP="009F02EF">
            <w:pPr>
              <w:spacing w:before="0" w:after="0"/>
              <w:rPr>
                <w:rFonts w:cs="Arial"/>
              </w:rPr>
            </w:pPr>
            <w:r w:rsidRPr="00FA0C21">
              <w:rPr>
                <w:rFonts w:cs="Arial"/>
              </w:rPr>
              <w:t>MON-3</w:t>
            </w:r>
          </w:p>
        </w:tc>
      </w:tr>
      <w:tr w:rsidR="00A63436" w:rsidRPr="00FA0C21" w14:paraId="0D0C2A8B" w14:textId="77777777" w:rsidTr="000423C6">
        <w:trPr>
          <w:cantSplit/>
          <w:trHeight w:val="305"/>
        </w:trPr>
        <w:tc>
          <w:tcPr>
            <w:tcW w:w="1304" w:type="dxa"/>
            <w:hideMark/>
          </w:tcPr>
          <w:p w14:paraId="724B8FC1" w14:textId="77777777" w:rsidR="00A63436" w:rsidRPr="00FA0C21" w:rsidRDefault="00A63436" w:rsidP="009F02EF">
            <w:pPr>
              <w:spacing w:before="0" w:after="0"/>
              <w:rPr>
                <w:rFonts w:cs="Arial"/>
              </w:rPr>
            </w:pPr>
            <w:r w:rsidRPr="00FA0C21">
              <w:rPr>
                <w:rFonts w:cs="Arial"/>
              </w:rPr>
              <w:t>ASM(App)-4</w:t>
            </w:r>
          </w:p>
        </w:tc>
        <w:tc>
          <w:tcPr>
            <w:tcW w:w="705" w:type="dxa"/>
            <w:hideMark/>
          </w:tcPr>
          <w:p w14:paraId="57D6E040" w14:textId="77777777" w:rsidR="00A63436" w:rsidRPr="00FA0C21" w:rsidRDefault="00A63436" w:rsidP="009F02EF">
            <w:pPr>
              <w:spacing w:before="0" w:after="0"/>
              <w:rPr>
                <w:rFonts w:cs="Arial"/>
              </w:rPr>
            </w:pPr>
            <w:r w:rsidRPr="00FA0C21">
              <w:rPr>
                <w:rFonts w:cs="Arial"/>
              </w:rPr>
              <w:t>PI</w:t>
            </w:r>
          </w:p>
        </w:tc>
        <w:tc>
          <w:tcPr>
            <w:tcW w:w="828" w:type="dxa"/>
            <w:hideMark/>
          </w:tcPr>
          <w:p w14:paraId="6965E684" w14:textId="77777777" w:rsidR="00A63436" w:rsidRPr="00FA0C21" w:rsidRDefault="00A63436" w:rsidP="009F02EF">
            <w:pPr>
              <w:spacing w:before="0" w:after="0"/>
              <w:rPr>
                <w:rFonts w:cs="Arial"/>
              </w:rPr>
            </w:pPr>
            <w:r w:rsidRPr="00FA0C21">
              <w:rPr>
                <w:rFonts w:cs="Arial"/>
              </w:rPr>
              <w:t>MC</w:t>
            </w:r>
          </w:p>
        </w:tc>
        <w:tc>
          <w:tcPr>
            <w:tcW w:w="1525" w:type="dxa"/>
            <w:hideMark/>
          </w:tcPr>
          <w:p w14:paraId="05494C0B" w14:textId="77777777" w:rsidR="00A63436" w:rsidRPr="00FA0C21" w:rsidRDefault="00A63436" w:rsidP="009F02EF">
            <w:pPr>
              <w:spacing w:before="0" w:after="0"/>
              <w:rPr>
                <w:rFonts w:cs="Arial"/>
              </w:rPr>
            </w:pPr>
            <w:r w:rsidRPr="00FA0C21">
              <w:rPr>
                <w:rFonts w:cs="Arial"/>
              </w:rPr>
              <w:t>OMAFRA</w:t>
            </w:r>
          </w:p>
        </w:tc>
        <w:tc>
          <w:tcPr>
            <w:tcW w:w="1072" w:type="dxa"/>
            <w:hideMark/>
          </w:tcPr>
          <w:p w14:paraId="67F6FFA9" w14:textId="77777777" w:rsidR="00A63436" w:rsidRPr="00FA0C21" w:rsidRDefault="00EA1413" w:rsidP="009F02EF">
            <w:pPr>
              <w:spacing w:before="0" w:after="0"/>
              <w:rPr>
                <w:rFonts w:cs="Arial"/>
              </w:rPr>
            </w:pPr>
            <w:r>
              <w:rPr>
                <w:rFonts w:cs="Arial"/>
              </w:rPr>
              <w:t>E/</w:t>
            </w:r>
            <w:r w:rsidR="00A63436" w:rsidRPr="00FA0C21">
              <w:rPr>
                <w:rFonts w:cs="Arial"/>
              </w:rPr>
              <w:t>F</w:t>
            </w:r>
          </w:p>
        </w:tc>
        <w:tc>
          <w:tcPr>
            <w:tcW w:w="5200" w:type="dxa"/>
            <w:hideMark/>
          </w:tcPr>
          <w:p w14:paraId="09BAE30B" w14:textId="77777777" w:rsidR="00A63436" w:rsidRPr="00FA0C21" w:rsidRDefault="00EA1413" w:rsidP="009F02EF">
            <w:pPr>
              <w:spacing w:before="0" w:after="0"/>
              <w:rPr>
                <w:rFonts w:cs="Arial"/>
              </w:rPr>
            </w:pPr>
            <w:r w:rsidRPr="00EA1413">
              <w:rPr>
                <w:rFonts w:cs="Arial"/>
              </w:rPr>
              <w:t>Where the existing and future application of agricultural source material to land is in an area where this activity is or would be a significant drinking water threat outside of WHPA-A</w:t>
            </w:r>
            <w:r>
              <w:rPr>
                <w:rFonts w:cs="Arial"/>
              </w:rPr>
              <w:t xml:space="preserve"> or </w:t>
            </w:r>
            <w:r w:rsidRPr="00EA1413">
              <w:rPr>
                <w:rFonts w:cs="Arial"/>
              </w:rPr>
              <w:t>IPZ-1, and the activity requires an approval under the Nutrient Management Act, OMAFRA shall ensure that the nutrient management plan or strategy that governs the application of agricultural source material to land includes appropriate terms and conditions to ensure that the activity ceases to be or</w:t>
            </w:r>
            <w:r w:rsidR="00505673">
              <w:rPr>
                <w:rFonts w:cs="Arial"/>
              </w:rPr>
              <w:t xml:space="preserve"> does not</w:t>
            </w:r>
            <w:r w:rsidRPr="00EA1413">
              <w:rPr>
                <w:rFonts w:cs="Arial"/>
              </w:rPr>
              <w:t xml:space="preserve"> become a significant drinking water threat.</w:t>
            </w:r>
          </w:p>
        </w:tc>
        <w:tc>
          <w:tcPr>
            <w:tcW w:w="1760" w:type="dxa"/>
            <w:hideMark/>
          </w:tcPr>
          <w:p w14:paraId="61A4DF02" w14:textId="77777777" w:rsidR="00A63436" w:rsidRPr="00FA0C21" w:rsidRDefault="00A63436" w:rsidP="009F02EF">
            <w:pPr>
              <w:spacing w:before="0" w:after="0"/>
              <w:rPr>
                <w:rFonts w:cs="Arial"/>
              </w:rPr>
            </w:pPr>
            <w:r w:rsidRPr="00FA0C21">
              <w:rPr>
                <w:rFonts w:cs="Arial"/>
              </w:rPr>
              <w:t>MON-</w:t>
            </w:r>
            <w:r w:rsidR="00751926">
              <w:rPr>
                <w:rFonts w:cs="Arial"/>
              </w:rPr>
              <w:t>3</w:t>
            </w:r>
          </w:p>
        </w:tc>
      </w:tr>
    </w:tbl>
    <w:p w14:paraId="2809935D" w14:textId="23CCC45E" w:rsidR="007A5DEB" w:rsidRDefault="00CD5DD8" w:rsidP="009F02EF">
      <w:pPr>
        <w:spacing w:before="0" w:after="0"/>
        <w:rPr>
          <w:rFonts w:cs="Arial"/>
        </w:rPr>
      </w:pPr>
      <w:bookmarkStart w:id="297" w:name="_Toc305579999"/>
      <w:r>
        <w:rPr>
          <w:rFonts w:cs="Arial"/>
        </w:rPr>
        <w:t xml:space="preserve">Note for the table above: </w:t>
      </w:r>
      <w:r w:rsidR="007A5DEB" w:rsidRPr="00FA0C21">
        <w:rPr>
          <w:rFonts w:cs="Arial"/>
        </w:rPr>
        <w:t>The followi</w:t>
      </w:r>
      <w:r w:rsidR="007A5DEB">
        <w:rPr>
          <w:rFonts w:cs="Arial"/>
        </w:rPr>
        <w:t xml:space="preserve">ng policies also apply: RLU-1, </w:t>
      </w:r>
      <w:r w:rsidR="007A5DEB" w:rsidRPr="00FA0C21">
        <w:rPr>
          <w:rFonts w:cs="Arial"/>
        </w:rPr>
        <w:t>EDU-1,</w:t>
      </w:r>
      <w:r w:rsidR="007A5DEB">
        <w:rPr>
          <w:rFonts w:cs="Arial"/>
        </w:rPr>
        <w:t xml:space="preserve"> EDU-12,</w:t>
      </w:r>
      <w:r w:rsidR="007A5DEB" w:rsidRPr="00FA0C21">
        <w:rPr>
          <w:rFonts w:cs="Arial"/>
        </w:rPr>
        <w:t xml:space="preserve"> INCENT-1, INCENT-2, INCENT-5.</w:t>
      </w:r>
    </w:p>
    <w:p w14:paraId="14C684E1" w14:textId="121B4C0A" w:rsidR="009E2979" w:rsidRPr="000423C6" w:rsidRDefault="00CD5DD8" w:rsidP="000423C6">
      <w:pPr>
        <w:rPr>
          <w:rFonts w:ascii="Arial" w:hAnsi="Arial"/>
          <w:sz w:val="22"/>
        </w:rPr>
        <w:sectPr w:rsidR="009E2979" w:rsidRPr="000423C6" w:rsidSect="0085330C">
          <w:pgSz w:w="15840" w:h="12240" w:orient="landscape"/>
          <w:pgMar w:top="1440" w:right="1728" w:bottom="1440" w:left="1440" w:header="720" w:footer="720" w:gutter="0"/>
          <w:cols w:space="720"/>
          <w:docGrid w:linePitch="360"/>
        </w:sectPr>
      </w:pPr>
      <w:r>
        <w:rPr>
          <w:rFonts w:cs="Arial"/>
        </w:rPr>
        <w:t xml:space="preserve">Note for the table above: </w:t>
      </w:r>
      <w:r w:rsidR="007A5DEB">
        <w:rPr>
          <w:rFonts w:cs="Arial"/>
        </w:rPr>
        <w:t>Please see section 16.4.1 for a list of policies that apply within the Georgian Sands and Lafontaine issues contributing area.</w:t>
      </w:r>
    </w:p>
    <w:p w14:paraId="1EE45D7E" w14:textId="77777777" w:rsidR="00001D82" w:rsidRDefault="00001D82" w:rsidP="000F298E">
      <w:pPr>
        <w:pStyle w:val="Heading2"/>
      </w:pPr>
      <w:bookmarkStart w:id="298" w:name="_Toc58839883"/>
      <w:bookmarkStart w:id="299" w:name="_Toc80278401"/>
      <w:r w:rsidRPr="00AB5EC1">
        <w:lastRenderedPageBreak/>
        <w:t>Threat #4: The storage of agricultural source material</w:t>
      </w:r>
      <w:bookmarkEnd w:id="297"/>
      <w:bookmarkEnd w:id="298"/>
      <w:bookmarkEnd w:id="299"/>
    </w:p>
    <w:p w14:paraId="39E375A1" w14:textId="6BC4710E" w:rsidR="00001D82" w:rsidRDefault="0088718C" w:rsidP="009F02EF">
      <w:pPr>
        <w:spacing w:before="0"/>
        <w:rPr>
          <w:rFonts w:cs="Arial"/>
          <w:color w:val="000000"/>
        </w:rPr>
      </w:pPr>
      <w:r>
        <w:rPr>
          <w:rFonts w:cs="Arial"/>
          <w:color w:val="000000"/>
        </w:rPr>
        <w:t xml:space="preserve">Livestock density, expressed as nutrient units, is used as the measure for the potential for generating </w:t>
      </w:r>
      <w:r w:rsidR="00581A08">
        <w:rPr>
          <w:rFonts w:cs="Arial"/>
          <w:color w:val="000000"/>
        </w:rPr>
        <w:t xml:space="preserve">nitrogen and phosphorus in </w:t>
      </w:r>
      <w:r>
        <w:rPr>
          <w:rFonts w:cs="Arial"/>
          <w:color w:val="000000"/>
        </w:rPr>
        <w:t>agricultural source material.</w:t>
      </w:r>
      <w:r w:rsidR="00835B1F">
        <w:rPr>
          <w:rFonts w:cs="Arial"/>
          <w:color w:val="000000"/>
        </w:rPr>
        <w:t xml:space="preserve"> Storage of Agricultural Source Material may also be a significant threat in areas where it may result in the presence of pathogens in the surface or ground water.</w:t>
      </w:r>
      <w:r w:rsidR="00581A08" w:rsidRPr="00581A08">
        <w:rPr>
          <w:rFonts w:cs="Arial"/>
        </w:rPr>
        <w:t xml:space="preserve"> </w:t>
      </w:r>
      <w:r w:rsidR="00581A08" w:rsidRPr="009C2931">
        <w:rPr>
          <w:rFonts w:cs="Arial"/>
        </w:rPr>
        <w:t>Significant</w:t>
      </w:r>
      <w:r w:rsidR="00B47994">
        <w:rPr>
          <w:rFonts w:cs="Arial"/>
        </w:rPr>
        <w:t xml:space="preserve"> drinking water</w:t>
      </w:r>
      <w:r w:rsidR="00581A08" w:rsidRPr="009C2931">
        <w:rPr>
          <w:rFonts w:cs="Arial"/>
        </w:rPr>
        <w:t xml:space="preserve"> threats associated with the </w:t>
      </w:r>
      <w:r w:rsidR="00581A08" w:rsidRPr="009C2931">
        <w:rPr>
          <w:rFonts w:cs="Arial"/>
          <w:color w:val="000000"/>
        </w:rPr>
        <w:t>storage of agricultural source material to land can occur in vulnerable areas with the identified vulnerability score shown in the table below.</w:t>
      </w:r>
    </w:p>
    <w:p w14:paraId="1EC60FB9" w14:textId="056DBA0B" w:rsidR="007A5DEB" w:rsidRDefault="007A5DEB" w:rsidP="004E540D">
      <w:pPr>
        <w:pStyle w:val="Caption"/>
      </w:pPr>
      <w:r>
        <w:t>Circumstances and Vulnerability Score Needed for a Significant Threat</w:t>
      </w:r>
    </w:p>
    <w:tbl>
      <w:tblPr>
        <w:tblW w:w="9483" w:type="dxa"/>
        <w:tblInd w:w="93" w:type="dxa"/>
        <w:tblLook w:val="04A0" w:firstRow="1" w:lastRow="0" w:firstColumn="1" w:lastColumn="0" w:noHBand="0" w:noVBand="1"/>
      </w:tblPr>
      <w:tblGrid>
        <w:gridCol w:w="1276"/>
        <w:gridCol w:w="1288"/>
        <w:gridCol w:w="1332"/>
        <w:gridCol w:w="1288"/>
        <w:gridCol w:w="1342"/>
        <w:gridCol w:w="1430"/>
        <w:gridCol w:w="1527"/>
      </w:tblGrid>
      <w:tr w:rsidR="00DA5A8D" w:rsidRPr="007A5DEB" w14:paraId="19C42101" w14:textId="145C89A6" w:rsidTr="000423C6">
        <w:trPr>
          <w:trHeight w:val="905"/>
        </w:trPr>
        <w:tc>
          <w:tcPr>
            <w:tcW w:w="1265"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1EC768BE" w14:textId="25351F8F" w:rsidR="00DA5A8D" w:rsidRPr="000423C6" w:rsidRDefault="00DA5A8D"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Nutrient Units Generated Annually</w:t>
            </w:r>
          </w:p>
        </w:tc>
        <w:tc>
          <w:tcPr>
            <w:tcW w:w="1288" w:type="dxa"/>
            <w:tcBorders>
              <w:top w:val="single" w:sz="4" w:space="0" w:color="auto"/>
              <w:left w:val="nil"/>
              <w:bottom w:val="single" w:sz="4" w:space="0" w:color="auto"/>
              <w:right w:val="single" w:sz="4" w:space="0" w:color="auto"/>
            </w:tcBorders>
            <w:shd w:val="clear" w:color="auto" w:fill="006600"/>
            <w:vAlign w:val="center"/>
            <w:hideMark/>
          </w:tcPr>
          <w:p w14:paraId="28C35B46" w14:textId="01544CB4" w:rsidR="00DA5A8D" w:rsidRPr="000423C6"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0423C6">
              <w:rPr>
                <w:rFonts w:ascii="Calibri" w:eastAsia="Times New Roman" w:hAnsi="Calibri"/>
                <w:b/>
                <w:bCs/>
                <w:color w:val="FFFFFF" w:themeColor="background1"/>
                <w:sz w:val="20"/>
                <w:szCs w:val="20"/>
                <w:lang w:val="en-US"/>
              </w:rPr>
              <w:t xml:space="preserve">Vulnerability </w:t>
            </w:r>
            <w:r w:rsidRPr="000423C6">
              <w:rPr>
                <w:rFonts w:ascii="Calibri" w:eastAsia="Times New Roman" w:hAnsi="Calibri"/>
                <w:b/>
                <w:bCs/>
                <w:color w:val="FFFFFF" w:themeColor="background1"/>
                <w:lang w:val="en-US"/>
              </w:rPr>
              <w:t xml:space="preserve">Score for </w:t>
            </w:r>
          </w:p>
          <w:p w14:paraId="6309FB77" w14:textId="66460F3C" w:rsidR="00DA5A8D" w:rsidRPr="000423C6" w:rsidRDefault="00DA5A8D"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at or above grade</w:t>
            </w:r>
          </w:p>
        </w:tc>
        <w:tc>
          <w:tcPr>
            <w:tcW w:w="1332" w:type="dxa"/>
            <w:tcBorders>
              <w:top w:val="single" w:sz="4" w:space="0" w:color="auto"/>
              <w:left w:val="nil"/>
              <w:bottom w:val="single" w:sz="4" w:space="0" w:color="auto"/>
              <w:right w:val="single" w:sz="4" w:space="0" w:color="auto"/>
            </w:tcBorders>
            <w:shd w:val="clear" w:color="auto" w:fill="006600"/>
            <w:vAlign w:val="center"/>
            <w:hideMark/>
          </w:tcPr>
          <w:p w14:paraId="282696B1" w14:textId="584634E9" w:rsidR="00DA5A8D" w:rsidRPr="000423C6"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0423C6">
              <w:rPr>
                <w:rFonts w:ascii="Calibri" w:eastAsia="Times New Roman" w:hAnsi="Calibri"/>
                <w:b/>
                <w:bCs/>
                <w:color w:val="FFFFFF" w:themeColor="background1"/>
                <w:sz w:val="20"/>
                <w:szCs w:val="20"/>
                <w:lang w:val="en-US"/>
              </w:rPr>
              <w:t>Vulnerability</w:t>
            </w:r>
            <w:r w:rsidRPr="000423C6">
              <w:rPr>
                <w:rFonts w:ascii="Calibri" w:eastAsia="Times New Roman" w:hAnsi="Calibri"/>
                <w:b/>
                <w:bCs/>
                <w:color w:val="FFFFFF" w:themeColor="background1"/>
                <w:lang w:val="en-US"/>
              </w:rPr>
              <w:t xml:space="preserve"> Score for </w:t>
            </w:r>
          </w:p>
          <w:p w14:paraId="1100F826" w14:textId="38D395CC" w:rsidR="00DA5A8D" w:rsidRPr="000423C6" w:rsidRDefault="00DA5A8D"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partially below grade</w:t>
            </w:r>
          </w:p>
        </w:tc>
        <w:tc>
          <w:tcPr>
            <w:tcW w:w="1288" w:type="dxa"/>
            <w:tcBorders>
              <w:top w:val="single" w:sz="4" w:space="0" w:color="auto"/>
              <w:left w:val="nil"/>
              <w:bottom w:val="single" w:sz="4" w:space="0" w:color="auto"/>
              <w:right w:val="single" w:sz="4" w:space="0" w:color="auto"/>
            </w:tcBorders>
            <w:shd w:val="clear" w:color="auto" w:fill="006600"/>
            <w:vAlign w:val="center"/>
            <w:hideMark/>
          </w:tcPr>
          <w:p w14:paraId="7A158EC7" w14:textId="555EE828" w:rsidR="00DA5A8D" w:rsidRPr="000423C6"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0423C6">
              <w:rPr>
                <w:rFonts w:ascii="Calibri" w:eastAsia="Times New Roman" w:hAnsi="Calibri"/>
                <w:b/>
                <w:bCs/>
                <w:color w:val="FFFFFF" w:themeColor="background1"/>
                <w:sz w:val="20"/>
                <w:szCs w:val="20"/>
                <w:lang w:val="en-US"/>
              </w:rPr>
              <w:t xml:space="preserve">Vulnerability </w:t>
            </w:r>
            <w:r w:rsidRPr="000423C6">
              <w:rPr>
                <w:rFonts w:ascii="Calibri" w:eastAsia="Times New Roman" w:hAnsi="Calibri"/>
                <w:b/>
                <w:bCs/>
                <w:color w:val="FFFFFF" w:themeColor="background1"/>
                <w:lang w:val="en-US"/>
              </w:rPr>
              <w:t xml:space="preserve">Score for </w:t>
            </w:r>
          </w:p>
          <w:p w14:paraId="6D3C7D34" w14:textId="3A376474" w:rsidR="00DA5A8D" w:rsidRPr="000423C6" w:rsidRDefault="00DA5A8D"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below grade</w:t>
            </w:r>
          </w:p>
        </w:tc>
        <w:tc>
          <w:tcPr>
            <w:tcW w:w="1322" w:type="dxa"/>
            <w:tcBorders>
              <w:top w:val="single" w:sz="4" w:space="0" w:color="auto"/>
              <w:left w:val="nil"/>
              <w:bottom w:val="single" w:sz="4" w:space="0" w:color="auto"/>
              <w:right w:val="single" w:sz="4" w:space="0" w:color="auto"/>
            </w:tcBorders>
            <w:shd w:val="clear" w:color="auto" w:fill="006600"/>
            <w:vAlign w:val="center"/>
          </w:tcPr>
          <w:p w14:paraId="6FB443FB" w14:textId="52E9AF13" w:rsidR="00DA5A8D" w:rsidRPr="00F44DDF"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0423C6">
              <w:rPr>
                <w:rFonts w:ascii="Calibri" w:eastAsia="Times New Roman" w:hAnsi="Calibri"/>
                <w:b/>
                <w:bCs/>
                <w:color w:val="FFFFFF" w:themeColor="background1"/>
                <w:sz w:val="20"/>
                <w:szCs w:val="20"/>
                <w:lang w:val="en-US"/>
              </w:rPr>
              <w:t>Vulnerability</w:t>
            </w:r>
            <w:r w:rsidRPr="00F44DDF">
              <w:rPr>
                <w:rFonts w:ascii="Calibri" w:eastAsia="Times New Roman" w:hAnsi="Calibri"/>
                <w:b/>
                <w:bCs/>
                <w:color w:val="FFFFFF" w:themeColor="background1"/>
                <w:lang w:val="en-US"/>
              </w:rPr>
              <w:t xml:space="preserve"> Score for </w:t>
            </w:r>
          </w:p>
          <w:p w14:paraId="2F8D96F1" w14:textId="71A0E28D" w:rsidR="00DA5A8D" w:rsidRPr="007A5DEB" w:rsidRDefault="00DA5A8D"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at or above grade</w:t>
            </w:r>
          </w:p>
        </w:tc>
        <w:tc>
          <w:tcPr>
            <w:tcW w:w="1440" w:type="dxa"/>
            <w:tcBorders>
              <w:top w:val="single" w:sz="4" w:space="0" w:color="auto"/>
              <w:left w:val="nil"/>
              <w:bottom w:val="single" w:sz="4" w:space="0" w:color="auto"/>
              <w:right w:val="single" w:sz="4" w:space="0" w:color="auto"/>
            </w:tcBorders>
            <w:shd w:val="clear" w:color="auto" w:fill="006600"/>
            <w:vAlign w:val="center"/>
          </w:tcPr>
          <w:p w14:paraId="47AB2E12" w14:textId="39A25466" w:rsidR="00DA5A8D" w:rsidRPr="00F44DDF"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0423C6">
              <w:rPr>
                <w:rFonts w:ascii="Calibri" w:eastAsia="Times New Roman" w:hAnsi="Calibri"/>
                <w:b/>
                <w:bCs/>
                <w:color w:val="FFFFFF" w:themeColor="background1"/>
                <w:sz w:val="20"/>
                <w:szCs w:val="20"/>
                <w:lang w:val="en-US"/>
              </w:rPr>
              <w:t>Vulnerability</w:t>
            </w:r>
            <w:r w:rsidRPr="00F44DDF">
              <w:rPr>
                <w:rFonts w:ascii="Calibri" w:eastAsia="Times New Roman" w:hAnsi="Calibri"/>
                <w:b/>
                <w:bCs/>
                <w:color w:val="FFFFFF" w:themeColor="background1"/>
                <w:lang w:val="en-US"/>
              </w:rPr>
              <w:t xml:space="preserve"> Score for </w:t>
            </w:r>
          </w:p>
          <w:p w14:paraId="4EFC8528" w14:textId="0D1341C8" w:rsidR="00DA5A8D" w:rsidRPr="00F44DDF" w:rsidRDefault="00DA5A8D"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partially below grade</w:t>
            </w:r>
          </w:p>
        </w:tc>
        <w:tc>
          <w:tcPr>
            <w:tcW w:w="1548" w:type="dxa"/>
            <w:tcBorders>
              <w:top w:val="single" w:sz="4" w:space="0" w:color="auto"/>
              <w:left w:val="nil"/>
              <w:bottom w:val="single" w:sz="4" w:space="0" w:color="auto"/>
              <w:right w:val="single" w:sz="4" w:space="0" w:color="auto"/>
            </w:tcBorders>
            <w:shd w:val="clear" w:color="auto" w:fill="006600"/>
            <w:vAlign w:val="center"/>
          </w:tcPr>
          <w:p w14:paraId="7D1B92AE" w14:textId="0E7E6281" w:rsidR="00DA5A8D" w:rsidRPr="00F44DDF"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0423C6">
              <w:rPr>
                <w:rFonts w:ascii="Calibri" w:eastAsia="Times New Roman" w:hAnsi="Calibri"/>
                <w:b/>
                <w:bCs/>
                <w:color w:val="FFFFFF" w:themeColor="background1"/>
                <w:sz w:val="20"/>
                <w:szCs w:val="20"/>
                <w:lang w:val="en-US"/>
              </w:rPr>
              <w:t xml:space="preserve">Vulnerability </w:t>
            </w:r>
            <w:r w:rsidRPr="00F44DDF">
              <w:rPr>
                <w:rFonts w:ascii="Calibri" w:eastAsia="Times New Roman" w:hAnsi="Calibri"/>
                <w:b/>
                <w:bCs/>
                <w:color w:val="FFFFFF" w:themeColor="background1"/>
                <w:lang w:val="en-US"/>
              </w:rPr>
              <w:t xml:space="preserve">Score for </w:t>
            </w:r>
          </w:p>
          <w:p w14:paraId="3D195CD4" w14:textId="25D71B18" w:rsidR="00DA5A8D" w:rsidRPr="00F44DDF" w:rsidRDefault="00DA5A8D"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below grade</w:t>
            </w:r>
          </w:p>
        </w:tc>
      </w:tr>
      <w:tr w:rsidR="00DA5A8D" w:rsidRPr="004F3685" w14:paraId="3AC25CF9" w14:textId="110AFB59" w:rsidTr="000423C6">
        <w:trPr>
          <w:trHeight w:val="302"/>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A2910" w14:textId="77777777" w:rsidR="00DA5A8D" w:rsidRPr="00792C02" w:rsidRDefault="00DA5A8D" w:rsidP="00792C02">
            <w:pPr>
              <w:rPr>
                <w:b/>
                <w:bCs/>
                <w:lang w:val="en-US"/>
              </w:rPr>
            </w:pPr>
            <w:r w:rsidRPr="00792C02">
              <w:rPr>
                <w:b/>
                <w:bCs/>
                <w:lang w:val="en-US"/>
              </w:rPr>
              <w:t>0.5 - 1.0 NU/acre</w:t>
            </w:r>
          </w:p>
        </w:tc>
        <w:tc>
          <w:tcPr>
            <w:tcW w:w="1288" w:type="dxa"/>
            <w:tcBorders>
              <w:top w:val="single" w:sz="4" w:space="0" w:color="auto"/>
              <w:left w:val="nil"/>
              <w:bottom w:val="single" w:sz="4" w:space="0" w:color="auto"/>
              <w:right w:val="single" w:sz="4" w:space="0" w:color="auto"/>
            </w:tcBorders>
            <w:shd w:val="clear" w:color="000000" w:fill="EAEAEA"/>
            <w:noWrap/>
            <w:vAlign w:val="center"/>
            <w:hideMark/>
          </w:tcPr>
          <w:p w14:paraId="76562147" w14:textId="77777777" w:rsidR="00DA5A8D" w:rsidRPr="004F3685" w:rsidRDefault="00DA5A8D" w:rsidP="00792C02">
            <w:pPr>
              <w:rPr>
                <w:lang w:val="en-US"/>
              </w:rPr>
            </w:pPr>
            <w:r w:rsidRPr="004F3685">
              <w:rPr>
                <w:lang w:val="en-US"/>
              </w:rPr>
              <w:t>10</w:t>
            </w:r>
          </w:p>
        </w:tc>
        <w:tc>
          <w:tcPr>
            <w:tcW w:w="1332" w:type="dxa"/>
            <w:tcBorders>
              <w:top w:val="single" w:sz="4" w:space="0" w:color="auto"/>
              <w:left w:val="nil"/>
              <w:bottom w:val="single" w:sz="4" w:space="0" w:color="auto"/>
              <w:right w:val="single" w:sz="4" w:space="0" w:color="auto"/>
            </w:tcBorders>
            <w:shd w:val="clear" w:color="000000" w:fill="EAEAEA"/>
            <w:noWrap/>
            <w:vAlign w:val="center"/>
            <w:hideMark/>
          </w:tcPr>
          <w:p w14:paraId="61479228" w14:textId="77777777" w:rsidR="00DA5A8D" w:rsidRPr="004F3685" w:rsidRDefault="00DA5A8D" w:rsidP="00792C02">
            <w:pPr>
              <w:rPr>
                <w:lang w:val="en-US"/>
              </w:rPr>
            </w:pPr>
            <w:r w:rsidRPr="004F3685">
              <w:rPr>
                <w:lang w:val="en-US"/>
              </w:rPr>
              <w:t>10</w:t>
            </w:r>
          </w:p>
        </w:tc>
        <w:tc>
          <w:tcPr>
            <w:tcW w:w="1288" w:type="dxa"/>
            <w:tcBorders>
              <w:top w:val="single" w:sz="4" w:space="0" w:color="auto"/>
              <w:left w:val="nil"/>
              <w:bottom w:val="single" w:sz="4" w:space="0" w:color="auto"/>
              <w:right w:val="single" w:sz="4" w:space="0" w:color="auto"/>
            </w:tcBorders>
            <w:shd w:val="clear" w:color="000000" w:fill="EAEAEA"/>
            <w:noWrap/>
            <w:vAlign w:val="center"/>
            <w:hideMark/>
          </w:tcPr>
          <w:p w14:paraId="11BF01FE" w14:textId="77777777" w:rsidR="00DA5A8D" w:rsidRPr="004F3685" w:rsidRDefault="00DA5A8D" w:rsidP="00792C02">
            <w:pPr>
              <w:rPr>
                <w:lang w:val="en-US"/>
              </w:rPr>
            </w:pPr>
            <w:r w:rsidRPr="004F3685">
              <w:rPr>
                <w:lang w:val="en-US"/>
              </w:rPr>
              <w:t>10</w:t>
            </w:r>
          </w:p>
        </w:tc>
        <w:tc>
          <w:tcPr>
            <w:tcW w:w="1322" w:type="dxa"/>
            <w:tcBorders>
              <w:top w:val="single" w:sz="4" w:space="0" w:color="auto"/>
              <w:left w:val="nil"/>
              <w:bottom w:val="single" w:sz="4" w:space="0" w:color="auto"/>
              <w:right w:val="single" w:sz="4" w:space="0" w:color="auto"/>
            </w:tcBorders>
            <w:shd w:val="clear" w:color="000000" w:fill="EAEAEA"/>
            <w:vAlign w:val="center"/>
          </w:tcPr>
          <w:p w14:paraId="07A0B8B4" w14:textId="44202A7E" w:rsidR="00DA5A8D" w:rsidRPr="004F3685" w:rsidRDefault="00DA5A8D" w:rsidP="00792C02">
            <w:pPr>
              <w:rPr>
                <w:lang w:val="en-US"/>
              </w:rPr>
            </w:pPr>
            <w:r w:rsidRPr="004F3685">
              <w:rPr>
                <w:lang w:val="en-US"/>
              </w:rPr>
              <w:t>10</w:t>
            </w:r>
          </w:p>
        </w:tc>
        <w:tc>
          <w:tcPr>
            <w:tcW w:w="1440" w:type="dxa"/>
            <w:tcBorders>
              <w:top w:val="single" w:sz="4" w:space="0" w:color="auto"/>
              <w:left w:val="nil"/>
              <w:bottom w:val="single" w:sz="4" w:space="0" w:color="auto"/>
              <w:right w:val="single" w:sz="4" w:space="0" w:color="auto"/>
            </w:tcBorders>
            <w:shd w:val="clear" w:color="000000" w:fill="EAEAEA"/>
            <w:vAlign w:val="center"/>
          </w:tcPr>
          <w:p w14:paraId="69901DA8" w14:textId="36CF55F2" w:rsidR="00DA5A8D" w:rsidRPr="004F3685" w:rsidRDefault="00DA5A8D" w:rsidP="00792C02">
            <w:pPr>
              <w:rPr>
                <w:lang w:val="en-US"/>
              </w:rPr>
            </w:pPr>
            <w:r w:rsidRPr="004F3685">
              <w:rPr>
                <w:lang w:val="en-US"/>
              </w:rPr>
              <w:t>10</w:t>
            </w:r>
          </w:p>
        </w:tc>
        <w:tc>
          <w:tcPr>
            <w:tcW w:w="1548" w:type="dxa"/>
            <w:tcBorders>
              <w:top w:val="single" w:sz="4" w:space="0" w:color="auto"/>
              <w:left w:val="nil"/>
              <w:bottom w:val="single" w:sz="4" w:space="0" w:color="auto"/>
              <w:right w:val="single" w:sz="4" w:space="0" w:color="auto"/>
            </w:tcBorders>
            <w:shd w:val="clear" w:color="000000" w:fill="EAEAEA"/>
            <w:vAlign w:val="center"/>
          </w:tcPr>
          <w:p w14:paraId="6D594000" w14:textId="48372130" w:rsidR="00DA5A8D" w:rsidRPr="004F3685" w:rsidRDefault="00DA5A8D" w:rsidP="00792C02">
            <w:pPr>
              <w:rPr>
                <w:lang w:val="en-US"/>
              </w:rPr>
            </w:pPr>
            <w:r w:rsidRPr="004F3685">
              <w:rPr>
                <w:lang w:val="en-US"/>
              </w:rPr>
              <w:t>10</w:t>
            </w:r>
          </w:p>
        </w:tc>
      </w:tr>
      <w:tr w:rsidR="00DA5A8D" w:rsidRPr="004F3685" w14:paraId="19BCFFC9" w14:textId="13F92275" w:rsidTr="000423C6">
        <w:trPr>
          <w:trHeight w:val="302"/>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4D759579" w14:textId="77777777" w:rsidR="00DA5A8D" w:rsidRPr="00792C02" w:rsidRDefault="00DA5A8D" w:rsidP="00792C02">
            <w:pPr>
              <w:rPr>
                <w:b/>
                <w:bCs/>
                <w:lang w:val="en-US"/>
              </w:rPr>
            </w:pPr>
            <w:r w:rsidRPr="00792C02">
              <w:rPr>
                <w:b/>
                <w:bCs/>
                <w:lang w:val="en-US"/>
              </w:rPr>
              <w:t>&gt; 1.0 NU/acre</w:t>
            </w:r>
          </w:p>
        </w:tc>
        <w:tc>
          <w:tcPr>
            <w:tcW w:w="1288" w:type="dxa"/>
            <w:tcBorders>
              <w:top w:val="nil"/>
              <w:left w:val="nil"/>
              <w:bottom w:val="single" w:sz="4" w:space="0" w:color="auto"/>
              <w:right w:val="single" w:sz="4" w:space="0" w:color="auto"/>
            </w:tcBorders>
            <w:shd w:val="clear" w:color="000000" w:fill="EAEAEA"/>
            <w:noWrap/>
            <w:vAlign w:val="center"/>
            <w:hideMark/>
          </w:tcPr>
          <w:p w14:paraId="32F414B4" w14:textId="77777777" w:rsidR="00DA5A8D" w:rsidRPr="004F3685" w:rsidRDefault="00DA5A8D" w:rsidP="00792C02">
            <w:pPr>
              <w:rPr>
                <w:lang w:val="en-US"/>
              </w:rPr>
            </w:pPr>
            <w:r w:rsidRPr="004F3685">
              <w:rPr>
                <w:lang w:val="en-US"/>
              </w:rPr>
              <w:t>10</w:t>
            </w:r>
          </w:p>
        </w:tc>
        <w:tc>
          <w:tcPr>
            <w:tcW w:w="1332" w:type="dxa"/>
            <w:tcBorders>
              <w:top w:val="nil"/>
              <w:left w:val="nil"/>
              <w:bottom w:val="single" w:sz="4" w:space="0" w:color="auto"/>
              <w:right w:val="single" w:sz="4" w:space="0" w:color="auto"/>
            </w:tcBorders>
            <w:shd w:val="clear" w:color="000000" w:fill="EAEAEA"/>
            <w:noWrap/>
            <w:vAlign w:val="center"/>
            <w:hideMark/>
          </w:tcPr>
          <w:p w14:paraId="58CB1DBF" w14:textId="77777777" w:rsidR="00DA5A8D" w:rsidRPr="004F3685" w:rsidRDefault="00DA5A8D" w:rsidP="00792C02">
            <w:pPr>
              <w:rPr>
                <w:lang w:val="en-US"/>
              </w:rPr>
            </w:pPr>
            <w:r w:rsidRPr="004F3685">
              <w:rPr>
                <w:lang w:val="en-US"/>
              </w:rPr>
              <w:t>10</w:t>
            </w:r>
          </w:p>
        </w:tc>
        <w:tc>
          <w:tcPr>
            <w:tcW w:w="1288" w:type="dxa"/>
            <w:tcBorders>
              <w:top w:val="nil"/>
              <w:left w:val="nil"/>
              <w:bottom w:val="single" w:sz="4" w:space="0" w:color="auto"/>
              <w:right w:val="single" w:sz="4" w:space="0" w:color="auto"/>
            </w:tcBorders>
            <w:shd w:val="clear" w:color="000000" w:fill="EAEAEA"/>
            <w:noWrap/>
            <w:vAlign w:val="center"/>
            <w:hideMark/>
          </w:tcPr>
          <w:p w14:paraId="034118DC" w14:textId="77777777" w:rsidR="00DA5A8D" w:rsidRPr="004F3685" w:rsidRDefault="00DA5A8D" w:rsidP="00792C02">
            <w:pPr>
              <w:rPr>
                <w:lang w:val="en-US"/>
              </w:rPr>
            </w:pPr>
            <w:r w:rsidRPr="004F3685">
              <w:rPr>
                <w:lang w:val="en-US"/>
              </w:rPr>
              <w:t>10</w:t>
            </w:r>
          </w:p>
        </w:tc>
        <w:tc>
          <w:tcPr>
            <w:tcW w:w="1322" w:type="dxa"/>
            <w:tcBorders>
              <w:top w:val="nil"/>
              <w:left w:val="nil"/>
              <w:bottom w:val="single" w:sz="4" w:space="0" w:color="auto"/>
              <w:right w:val="single" w:sz="4" w:space="0" w:color="auto"/>
            </w:tcBorders>
            <w:shd w:val="clear" w:color="000000" w:fill="EAEAEA"/>
            <w:vAlign w:val="center"/>
          </w:tcPr>
          <w:p w14:paraId="496A2758" w14:textId="210AF393" w:rsidR="00DA5A8D" w:rsidRPr="004F3685" w:rsidRDefault="00DA5A8D" w:rsidP="00792C02">
            <w:pPr>
              <w:rPr>
                <w:lang w:val="en-US"/>
              </w:rPr>
            </w:pPr>
            <w:r w:rsidRPr="004F3685">
              <w:rPr>
                <w:lang w:val="en-US"/>
              </w:rPr>
              <w:t>10</w:t>
            </w:r>
          </w:p>
        </w:tc>
        <w:tc>
          <w:tcPr>
            <w:tcW w:w="1440" w:type="dxa"/>
            <w:tcBorders>
              <w:top w:val="nil"/>
              <w:left w:val="nil"/>
              <w:bottom w:val="single" w:sz="4" w:space="0" w:color="auto"/>
              <w:right w:val="single" w:sz="4" w:space="0" w:color="auto"/>
            </w:tcBorders>
            <w:shd w:val="clear" w:color="000000" w:fill="EAEAEA"/>
            <w:vAlign w:val="center"/>
          </w:tcPr>
          <w:p w14:paraId="0B68E209" w14:textId="4B20F8E9" w:rsidR="00DA5A8D" w:rsidRPr="004F3685" w:rsidRDefault="00DA5A8D" w:rsidP="00792C02">
            <w:pPr>
              <w:rPr>
                <w:lang w:val="en-US"/>
              </w:rPr>
            </w:pPr>
            <w:r w:rsidRPr="004F3685">
              <w:rPr>
                <w:lang w:val="en-US"/>
              </w:rPr>
              <w:t>9 - 10</w:t>
            </w:r>
          </w:p>
        </w:tc>
        <w:tc>
          <w:tcPr>
            <w:tcW w:w="1548" w:type="dxa"/>
            <w:tcBorders>
              <w:top w:val="nil"/>
              <w:left w:val="nil"/>
              <w:bottom w:val="single" w:sz="4" w:space="0" w:color="auto"/>
              <w:right w:val="single" w:sz="4" w:space="0" w:color="auto"/>
            </w:tcBorders>
            <w:shd w:val="clear" w:color="000000" w:fill="EAEAEA"/>
            <w:vAlign w:val="center"/>
          </w:tcPr>
          <w:p w14:paraId="57ABB00E" w14:textId="0601147E" w:rsidR="00DA5A8D" w:rsidRPr="004F3685" w:rsidRDefault="00DA5A8D" w:rsidP="00792C02">
            <w:pPr>
              <w:rPr>
                <w:lang w:val="en-US"/>
              </w:rPr>
            </w:pPr>
            <w:r w:rsidRPr="004F3685">
              <w:rPr>
                <w:lang w:val="en-US"/>
              </w:rPr>
              <w:t>9 - 10</w:t>
            </w:r>
          </w:p>
        </w:tc>
      </w:tr>
      <w:tr w:rsidR="00DA5A8D" w:rsidRPr="004F3685" w14:paraId="2906DE23" w14:textId="708DE2D9" w:rsidTr="000423C6">
        <w:trPr>
          <w:trHeight w:val="302"/>
        </w:trPr>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02AD86E2" w14:textId="77777777" w:rsidR="00DA5A8D" w:rsidRPr="00792C02" w:rsidRDefault="00DA5A8D" w:rsidP="00792C02">
            <w:pPr>
              <w:rPr>
                <w:b/>
                <w:bCs/>
                <w:lang w:val="en-US"/>
              </w:rPr>
            </w:pPr>
            <w:r w:rsidRPr="00792C02">
              <w:rPr>
                <w:b/>
                <w:bCs/>
                <w:lang w:val="en-US"/>
              </w:rPr>
              <w:t>Pathogen</w:t>
            </w:r>
          </w:p>
        </w:tc>
        <w:tc>
          <w:tcPr>
            <w:tcW w:w="1288" w:type="dxa"/>
            <w:tcBorders>
              <w:top w:val="nil"/>
              <w:left w:val="nil"/>
              <w:bottom w:val="single" w:sz="4" w:space="0" w:color="auto"/>
              <w:right w:val="single" w:sz="4" w:space="0" w:color="auto"/>
            </w:tcBorders>
            <w:shd w:val="clear" w:color="000000" w:fill="EAEAEA"/>
            <w:noWrap/>
            <w:vAlign w:val="center"/>
            <w:hideMark/>
          </w:tcPr>
          <w:p w14:paraId="561C3CCE" w14:textId="77777777" w:rsidR="00DA5A8D" w:rsidRPr="004F3685" w:rsidRDefault="00DA5A8D" w:rsidP="00792C02">
            <w:pPr>
              <w:rPr>
                <w:lang w:val="en-US"/>
              </w:rPr>
            </w:pPr>
            <w:r>
              <w:rPr>
                <w:lang w:val="en-US"/>
              </w:rPr>
              <w:t>10</w:t>
            </w:r>
          </w:p>
        </w:tc>
        <w:tc>
          <w:tcPr>
            <w:tcW w:w="1332" w:type="dxa"/>
            <w:tcBorders>
              <w:top w:val="nil"/>
              <w:left w:val="nil"/>
              <w:bottom w:val="single" w:sz="4" w:space="0" w:color="auto"/>
              <w:right w:val="single" w:sz="4" w:space="0" w:color="auto"/>
            </w:tcBorders>
            <w:shd w:val="clear" w:color="000000" w:fill="EAEAEA"/>
            <w:noWrap/>
            <w:vAlign w:val="center"/>
            <w:hideMark/>
          </w:tcPr>
          <w:p w14:paraId="1455873A" w14:textId="77777777" w:rsidR="00DA5A8D" w:rsidRPr="004F3685" w:rsidRDefault="00DA5A8D" w:rsidP="00792C02">
            <w:pPr>
              <w:rPr>
                <w:lang w:val="en-US"/>
              </w:rPr>
            </w:pPr>
            <w:r>
              <w:rPr>
                <w:lang w:val="en-US"/>
              </w:rPr>
              <w:t>10</w:t>
            </w:r>
          </w:p>
        </w:tc>
        <w:tc>
          <w:tcPr>
            <w:tcW w:w="1288" w:type="dxa"/>
            <w:tcBorders>
              <w:top w:val="nil"/>
              <w:left w:val="nil"/>
              <w:bottom w:val="single" w:sz="4" w:space="0" w:color="auto"/>
              <w:right w:val="single" w:sz="4" w:space="0" w:color="auto"/>
            </w:tcBorders>
            <w:shd w:val="clear" w:color="000000" w:fill="EAEAEA"/>
            <w:noWrap/>
            <w:vAlign w:val="center"/>
            <w:hideMark/>
          </w:tcPr>
          <w:p w14:paraId="30318520" w14:textId="77777777" w:rsidR="00DA5A8D" w:rsidRPr="004F3685" w:rsidRDefault="00DA5A8D" w:rsidP="00792C02">
            <w:pPr>
              <w:rPr>
                <w:lang w:val="en-US"/>
              </w:rPr>
            </w:pPr>
            <w:r>
              <w:rPr>
                <w:lang w:val="en-US"/>
              </w:rPr>
              <w:t>10</w:t>
            </w:r>
          </w:p>
        </w:tc>
        <w:tc>
          <w:tcPr>
            <w:tcW w:w="1322" w:type="dxa"/>
            <w:tcBorders>
              <w:top w:val="nil"/>
              <w:left w:val="nil"/>
              <w:bottom w:val="single" w:sz="4" w:space="0" w:color="auto"/>
              <w:right w:val="single" w:sz="4" w:space="0" w:color="auto"/>
            </w:tcBorders>
            <w:shd w:val="clear" w:color="000000" w:fill="EAEAEA"/>
            <w:vAlign w:val="center"/>
          </w:tcPr>
          <w:p w14:paraId="70147899" w14:textId="3C2F130A" w:rsidR="00DA5A8D" w:rsidRDefault="00DA5A8D" w:rsidP="00792C02">
            <w:pPr>
              <w:rPr>
                <w:lang w:val="en-US"/>
              </w:rPr>
            </w:pPr>
            <w:r>
              <w:rPr>
                <w:lang w:val="en-US"/>
              </w:rPr>
              <w:t>8-10</w:t>
            </w:r>
          </w:p>
        </w:tc>
        <w:tc>
          <w:tcPr>
            <w:tcW w:w="1440" w:type="dxa"/>
            <w:tcBorders>
              <w:top w:val="nil"/>
              <w:left w:val="nil"/>
              <w:bottom w:val="single" w:sz="4" w:space="0" w:color="auto"/>
              <w:right w:val="single" w:sz="4" w:space="0" w:color="auto"/>
            </w:tcBorders>
            <w:shd w:val="clear" w:color="000000" w:fill="EAEAEA"/>
            <w:vAlign w:val="center"/>
          </w:tcPr>
          <w:p w14:paraId="07A3DA89" w14:textId="4AF9CDDF" w:rsidR="00DA5A8D" w:rsidRDefault="00DA5A8D" w:rsidP="00792C02">
            <w:pPr>
              <w:rPr>
                <w:lang w:val="en-US"/>
              </w:rPr>
            </w:pPr>
            <w:r>
              <w:rPr>
                <w:lang w:val="en-US"/>
              </w:rPr>
              <w:t>10</w:t>
            </w:r>
          </w:p>
        </w:tc>
        <w:tc>
          <w:tcPr>
            <w:tcW w:w="1548" w:type="dxa"/>
            <w:tcBorders>
              <w:top w:val="nil"/>
              <w:left w:val="nil"/>
              <w:bottom w:val="single" w:sz="4" w:space="0" w:color="auto"/>
              <w:right w:val="single" w:sz="4" w:space="0" w:color="auto"/>
            </w:tcBorders>
            <w:shd w:val="clear" w:color="000000" w:fill="EAEAEA"/>
            <w:vAlign w:val="center"/>
          </w:tcPr>
          <w:p w14:paraId="0E448FE7" w14:textId="727BE862" w:rsidR="00DA5A8D" w:rsidRDefault="00DA5A8D" w:rsidP="00792C02">
            <w:pPr>
              <w:rPr>
                <w:lang w:val="en-US"/>
              </w:rPr>
            </w:pPr>
            <w:r>
              <w:rPr>
                <w:lang w:val="en-US"/>
              </w:rPr>
              <w:t>10</w:t>
            </w:r>
          </w:p>
        </w:tc>
      </w:tr>
    </w:tbl>
    <w:p w14:paraId="0784B890" w14:textId="1831C9D9" w:rsidR="0088718C" w:rsidRPr="00BB52C3" w:rsidRDefault="00CD5DD8" w:rsidP="00CD5DD8">
      <w:pPr>
        <w:rPr>
          <w:lang w:val="en-US"/>
        </w:rPr>
      </w:pPr>
      <w:r>
        <w:rPr>
          <w:lang w:val="en-US"/>
        </w:rPr>
        <w:t xml:space="preserve">Note for the table above: </w:t>
      </w:r>
      <w:r w:rsidR="00001D82" w:rsidRPr="00BB52C3">
        <w:rPr>
          <w:lang w:val="en-US"/>
        </w:rPr>
        <w:t>&lt; = Less than, &gt; = Greater than, NU = nutrient units</w:t>
      </w:r>
    </w:p>
    <w:p w14:paraId="09A9299C" w14:textId="380BED26" w:rsidR="002005AB" w:rsidRPr="000423C6" w:rsidRDefault="00001D82" w:rsidP="00CD5DD8">
      <w:pPr>
        <w:rPr>
          <w:rFonts w:cs="Arial"/>
          <w:iCs/>
          <w:lang w:val="en-US"/>
        </w:rPr>
        <w:sectPr w:rsidR="002005AB" w:rsidRPr="000423C6" w:rsidSect="0085330C">
          <w:pgSz w:w="12240" w:h="15840"/>
          <w:pgMar w:top="1728" w:right="1440" w:bottom="1440" w:left="1440" w:header="720" w:footer="720" w:gutter="0"/>
          <w:cols w:space="720"/>
          <w:docGrid w:linePitch="360"/>
        </w:sectPr>
      </w:pPr>
      <w:r w:rsidRPr="000423C6">
        <w:rPr>
          <w:rFonts w:cs="Arial"/>
          <w:iCs/>
          <w:lang w:val="en-US"/>
        </w:rPr>
        <w:t>Note</w:t>
      </w:r>
      <w:r w:rsidR="00CD5DD8">
        <w:rPr>
          <w:rFonts w:cs="Arial"/>
          <w:iCs/>
          <w:lang w:val="en-US"/>
        </w:rPr>
        <w:t xml:space="preserve"> for the table above</w:t>
      </w:r>
      <w:r w:rsidRPr="000423C6">
        <w:rPr>
          <w:rFonts w:cs="Arial"/>
          <w:iCs/>
          <w:lang w:val="en-US"/>
        </w:rPr>
        <w:t>: Th</w:t>
      </w:r>
      <w:r w:rsidR="0021155C">
        <w:rPr>
          <w:rFonts w:cs="Arial"/>
          <w:iCs/>
          <w:lang w:val="en-US"/>
        </w:rPr>
        <w:t>ese</w:t>
      </w:r>
      <w:r w:rsidRPr="000423C6">
        <w:rPr>
          <w:rFonts w:cs="Arial"/>
          <w:iCs/>
          <w:lang w:val="en-US"/>
        </w:rPr>
        <w:t xml:space="preserve"> table</w:t>
      </w:r>
      <w:r w:rsidR="0021155C">
        <w:rPr>
          <w:rFonts w:cs="Arial"/>
          <w:iCs/>
          <w:lang w:val="en-US"/>
        </w:rPr>
        <w:t>s</w:t>
      </w:r>
      <w:r w:rsidRPr="000423C6">
        <w:rPr>
          <w:rFonts w:cs="Arial"/>
          <w:iCs/>
          <w:lang w:val="en-US"/>
        </w:rPr>
        <w:t xml:space="preserve"> </w:t>
      </w:r>
      <w:r w:rsidR="0021155C">
        <w:rPr>
          <w:rFonts w:cs="Arial"/>
          <w:iCs/>
          <w:lang w:val="en-US"/>
        </w:rPr>
        <w:t>are</w:t>
      </w:r>
      <w:r w:rsidR="0021155C" w:rsidRPr="000423C6">
        <w:rPr>
          <w:rFonts w:cs="Arial"/>
          <w:iCs/>
          <w:lang w:val="en-US"/>
        </w:rPr>
        <w:t xml:space="preserve"> </w:t>
      </w:r>
      <w:r w:rsidRPr="000423C6">
        <w:rPr>
          <w:rFonts w:cs="Arial"/>
          <w:iCs/>
          <w:lang w:val="en-US"/>
        </w:rPr>
        <w:t xml:space="preserve">provided as a </w:t>
      </w:r>
      <w:r w:rsidRPr="000423C6">
        <w:rPr>
          <w:rFonts w:cs="Arial"/>
          <w:iCs/>
          <w:u w:val="single"/>
          <w:lang w:val="en-US"/>
        </w:rPr>
        <w:t>guide only</w:t>
      </w:r>
      <w:r w:rsidRPr="000423C6">
        <w:rPr>
          <w:rFonts w:cs="Arial"/>
          <w:iCs/>
          <w:lang w:val="en-US"/>
        </w:rPr>
        <w:t xml:space="preserve"> and may not capture all circumstances leading to a significant threat. All circumstances leading to a significant threat are provided in the Tables of Drinking Water Threats, found at </w:t>
      </w:r>
      <w:hyperlink r:id="rId48" w:history="1">
        <w:r w:rsidRPr="000423C6">
          <w:rPr>
            <w:rFonts w:cs="Arial"/>
            <w:iCs/>
            <w:lang w:val="en-US"/>
          </w:rPr>
          <w:t>the Ontario Ministry of Environment website</w:t>
        </w:r>
      </w:hyperlink>
      <w:r w:rsidRPr="000423C6">
        <w:rPr>
          <w:rFonts w:cs="Arial"/>
          <w:iCs/>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8"/>
        <w:gridCol w:w="992"/>
        <w:gridCol w:w="1247"/>
        <w:gridCol w:w="1525"/>
        <w:gridCol w:w="1068"/>
        <w:gridCol w:w="4606"/>
        <w:gridCol w:w="1786"/>
      </w:tblGrid>
      <w:tr w:rsidR="00E72357" w:rsidRPr="005F2548" w14:paraId="6D71A65B" w14:textId="77777777" w:rsidTr="000423C6">
        <w:trPr>
          <w:trHeight w:val="570"/>
          <w:tblHeader/>
        </w:trPr>
        <w:tc>
          <w:tcPr>
            <w:tcW w:w="1439" w:type="dxa"/>
            <w:shd w:val="clear" w:color="auto" w:fill="006600"/>
            <w:vAlign w:val="bottom"/>
            <w:hideMark/>
          </w:tcPr>
          <w:p w14:paraId="39ADE91D" w14:textId="77777777" w:rsidR="00E72357" w:rsidRPr="005F2548" w:rsidRDefault="00E72357" w:rsidP="009F02EF">
            <w:pPr>
              <w:rPr>
                <w:rFonts w:cs="Arial"/>
                <w:b/>
                <w:color w:val="FFFFFF"/>
              </w:rPr>
            </w:pPr>
            <w:r w:rsidRPr="005F2548">
              <w:rPr>
                <w:rFonts w:cs="Arial"/>
                <w:b/>
                <w:color w:val="FFFFFF"/>
              </w:rPr>
              <w:lastRenderedPageBreak/>
              <w:t>Policy</w:t>
            </w:r>
            <w:r w:rsidRPr="005F2548">
              <w:rPr>
                <w:rFonts w:cs="Arial"/>
                <w:b/>
                <w:color w:val="FFFFFF"/>
              </w:rPr>
              <w:br/>
              <w:t>Number</w:t>
            </w:r>
          </w:p>
        </w:tc>
        <w:tc>
          <w:tcPr>
            <w:tcW w:w="1009" w:type="dxa"/>
            <w:shd w:val="clear" w:color="auto" w:fill="006600"/>
            <w:vAlign w:val="bottom"/>
            <w:hideMark/>
          </w:tcPr>
          <w:p w14:paraId="5FD4D427" w14:textId="77777777" w:rsidR="00E72357" w:rsidRPr="005F2548" w:rsidRDefault="00E72357" w:rsidP="009F02EF">
            <w:pPr>
              <w:rPr>
                <w:rFonts w:cs="Arial"/>
                <w:b/>
                <w:color w:val="FFFFFF"/>
              </w:rPr>
            </w:pPr>
            <w:r w:rsidRPr="005F2548">
              <w:rPr>
                <w:rFonts w:cs="Arial"/>
                <w:b/>
                <w:color w:val="FFFFFF"/>
              </w:rPr>
              <w:t>Tool</w:t>
            </w:r>
          </w:p>
        </w:tc>
        <w:tc>
          <w:tcPr>
            <w:tcW w:w="1271" w:type="dxa"/>
            <w:shd w:val="clear" w:color="auto" w:fill="006600"/>
            <w:vAlign w:val="bottom"/>
            <w:hideMark/>
          </w:tcPr>
          <w:p w14:paraId="02DBB51D" w14:textId="77777777" w:rsidR="00E72357" w:rsidRPr="005F2548" w:rsidRDefault="00E72357" w:rsidP="009F02EF">
            <w:pPr>
              <w:rPr>
                <w:rFonts w:cs="Arial"/>
                <w:b/>
                <w:color w:val="FFFFFF"/>
              </w:rPr>
            </w:pPr>
            <w:r w:rsidRPr="005F2548">
              <w:rPr>
                <w:rFonts w:cs="Arial"/>
                <w:b/>
                <w:color w:val="FFFFFF"/>
              </w:rPr>
              <w:t xml:space="preserve">Legal </w:t>
            </w:r>
            <w:r w:rsidRPr="005F2548">
              <w:rPr>
                <w:rFonts w:cs="Arial"/>
                <w:b/>
                <w:color w:val="FFFFFF"/>
              </w:rPr>
              <w:br/>
              <w:t>Effect</w:t>
            </w:r>
          </w:p>
        </w:tc>
        <w:tc>
          <w:tcPr>
            <w:tcW w:w="1525" w:type="dxa"/>
            <w:shd w:val="clear" w:color="auto" w:fill="006600"/>
            <w:vAlign w:val="bottom"/>
            <w:hideMark/>
          </w:tcPr>
          <w:p w14:paraId="41BFBDF3" w14:textId="77777777" w:rsidR="00E72357" w:rsidRPr="005F2548" w:rsidRDefault="00E72357" w:rsidP="009F02EF">
            <w:pPr>
              <w:rPr>
                <w:rFonts w:cs="Arial"/>
                <w:b/>
                <w:color w:val="FFFFFF"/>
              </w:rPr>
            </w:pPr>
            <w:r w:rsidRPr="005F2548">
              <w:rPr>
                <w:rFonts w:cs="Arial"/>
                <w:b/>
                <w:color w:val="FFFFFF"/>
              </w:rPr>
              <w:t>Implementer</w:t>
            </w:r>
          </w:p>
        </w:tc>
        <w:tc>
          <w:tcPr>
            <w:tcW w:w="1072" w:type="dxa"/>
            <w:shd w:val="clear" w:color="auto" w:fill="006600"/>
            <w:vAlign w:val="bottom"/>
            <w:hideMark/>
          </w:tcPr>
          <w:p w14:paraId="73E6F7C1" w14:textId="77777777" w:rsidR="00E72357" w:rsidRPr="005F2548" w:rsidRDefault="00E72357" w:rsidP="009F02EF">
            <w:pPr>
              <w:rPr>
                <w:rFonts w:cs="Arial"/>
                <w:b/>
                <w:color w:val="FFFFFF"/>
              </w:rPr>
            </w:pPr>
            <w:r w:rsidRPr="005F2548">
              <w:rPr>
                <w:rFonts w:cs="Arial"/>
                <w:b/>
                <w:color w:val="FFFFFF"/>
              </w:rPr>
              <w:t xml:space="preserve">Existing </w:t>
            </w:r>
            <w:r w:rsidRPr="005F2548">
              <w:rPr>
                <w:rFonts w:cs="Arial"/>
                <w:b/>
                <w:color w:val="FFFFFF"/>
              </w:rPr>
              <w:br/>
              <w:t>/Future</w:t>
            </w:r>
          </w:p>
        </w:tc>
        <w:tc>
          <w:tcPr>
            <w:tcW w:w="4763" w:type="dxa"/>
            <w:shd w:val="clear" w:color="auto" w:fill="006600"/>
            <w:vAlign w:val="bottom"/>
            <w:hideMark/>
          </w:tcPr>
          <w:p w14:paraId="7EBBAE35" w14:textId="77777777" w:rsidR="00E72357" w:rsidRPr="005F2548" w:rsidRDefault="00E72357" w:rsidP="009F02EF">
            <w:pPr>
              <w:rPr>
                <w:rFonts w:cs="Arial"/>
                <w:b/>
                <w:color w:val="FFFFFF"/>
              </w:rPr>
            </w:pPr>
            <w:r w:rsidRPr="005F2548">
              <w:rPr>
                <w:rFonts w:cs="Arial"/>
                <w:b/>
                <w:color w:val="FFFFFF"/>
              </w:rPr>
              <w:t>Policy Text</w:t>
            </w:r>
          </w:p>
        </w:tc>
        <w:tc>
          <w:tcPr>
            <w:tcW w:w="1800" w:type="dxa"/>
            <w:shd w:val="clear" w:color="auto" w:fill="006600"/>
            <w:vAlign w:val="bottom"/>
            <w:hideMark/>
          </w:tcPr>
          <w:p w14:paraId="01171447" w14:textId="77777777" w:rsidR="00E72357" w:rsidRPr="005F2548" w:rsidRDefault="00E72357" w:rsidP="009F02EF">
            <w:pPr>
              <w:rPr>
                <w:rFonts w:cs="Arial"/>
                <w:b/>
                <w:color w:val="FFFFFF"/>
              </w:rPr>
            </w:pPr>
            <w:r w:rsidRPr="005F2548">
              <w:rPr>
                <w:rFonts w:cs="Arial"/>
                <w:b/>
                <w:color w:val="FFFFFF"/>
              </w:rPr>
              <w:t>Policy Monitoring</w:t>
            </w:r>
            <w:r w:rsidRPr="005F2548">
              <w:rPr>
                <w:rFonts w:cs="Arial"/>
                <w:b/>
                <w:color w:val="FFFFFF"/>
              </w:rPr>
              <w:br/>
              <w:t>Requirement</w:t>
            </w:r>
          </w:p>
        </w:tc>
      </w:tr>
      <w:tr w:rsidR="00E72357" w:rsidRPr="00E45DFB" w14:paraId="13AD2BC4" w14:textId="77777777" w:rsidTr="0021155C">
        <w:trPr>
          <w:trHeight w:val="2798"/>
        </w:trPr>
        <w:tc>
          <w:tcPr>
            <w:tcW w:w="1439" w:type="dxa"/>
            <w:hideMark/>
          </w:tcPr>
          <w:p w14:paraId="3C07E49A" w14:textId="77777777" w:rsidR="00E72357" w:rsidRPr="00E45DFB" w:rsidRDefault="00E72357" w:rsidP="009F02EF">
            <w:pPr>
              <w:rPr>
                <w:rFonts w:cs="Arial"/>
              </w:rPr>
            </w:pPr>
            <w:r w:rsidRPr="00E45DFB">
              <w:rPr>
                <w:rFonts w:cs="Arial"/>
              </w:rPr>
              <w:t>ASM(Store)-1</w:t>
            </w:r>
          </w:p>
        </w:tc>
        <w:tc>
          <w:tcPr>
            <w:tcW w:w="1009" w:type="dxa"/>
            <w:hideMark/>
          </w:tcPr>
          <w:p w14:paraId="15D9AA69" w14:textId="77777777" w:rsidR="00E72357" w:rsidRPr="00E45DFB" w:rsidRDefault="00E72357" w:rsidP="009F02EF">
            <w:pPr>
              <w:rPr>
                <w:rFonts w:cs="Arial"/>
              </w:rPr>
            </w:pPr>
            <w:r w:rsidRPr="00E45DFB">
              <w:rPr>
                <w:rFonts w:cs="Arial"/>
              </w:rPr>
              <w:t>RMP</w:t>
            </w:r>
          </w:p>
        </w:tc>
        <w:tc>
          <w:tcPr>
            <w:tcW w:w="1271" w:type="dxa"/>
            <w:hideMark/>
          </w:tcPr>
          <w:p w14:paraId="5A6B360A" w14:textId="77777777" w:rsidR="00E72357" w:rsidRPr="00E45DFB" w:rsidRDefault="00E72357" w:rsidP="009F02EF">
            <w:pPr>
              <w:rPr>
                <w:rFonts w:cs="Arial"/>
              </w:rPr>
            </w:pPr>
            <w:r w:rsidRPr="00E45DFB">
              <w:rPr>
                <w:rFonts w:cs="Arial"/>
              </w:rPr>
              <w:t>MC</w:t>
            </w:r>
          </w:p>
        </w:tc>
        <w:tc>
          <w:tcPr>
            <w:tcW w:w="1525" w:type="dxa"/>
            <w:hideMark/>
          </w:tcPr>
          <w:p w14:paraId="5E050ACD" w14:textId="77777777" w:rsidR="00E72357" w:rsidRPr="00E45DFB" w:rsidRDefault="0094660C" w:rsidP="009F02EF">
            <w:pPr>
              <w:rPr>
                <w:rFonts w:cs="Arial"/>
              </w:rPr>
            </w:pPr>
            <w:r>
              <w:rPr>
                <w:rFonts w:cs="Arial"/>
              </w:rPr>
              <w:t>RMO</w:t>
            </w:r>
          </w:p>
        </w:tc>
        <w:tc>
          <w:tcPr>
            <w:tcW w:w="1072" w:type="dxa"/>
            <w:hideMark/>
          </w:tcPr>
          <w:p w14:paraId="027C4D44" w14:textId="77777777" w:rsidR="00E72357" w:rsidRPr="00E45DFB" w:rsidRDefault="00E72357" w:rsidP="009F02EF">
            <w:pPr>
              <w:rPr>
                <w:rFonts w:cs="Arial"/>
              </w:rPr>
            </w:pPr>
            <w:r w:rsidRPr="00E45DFB">
              <w:rPr>
                <w:rFonts w:cs="Arial"/>
              </w:rPr>
              <w:t>E</w:t>
            </w:r>
          </w:p>
        </w:tc>
        <w:tc>
          <w:tcPr>
            <w:tcW w:w="4763" w:type="dxa"/>
            <w:hideMark/>
          </w:tcPr>
          <w:p w14:paraId="75ACE7AA" w14:textId="77777777" w:rsidR="00E72357" w:rsidRPr="00E45DFB" w:rsidRDefault="0094660C" w:rsidP="009F02EF">
            <w:pPr>
              <w:rPr>
                <w:rFonts w:cs="Arial"/>
              </w:rPr>
            </w:pPr>
            <w:r w:rsidRPr="0094660C">
              <w:rPr>
                <w:rFonts w:cs="Arial"/>
              </w:rPr>
              <w:t>The existing storage of agricultural source material is designated for the purposes of Section 58 of the Clean Water Act, and therefore requires a risk management plan for those not phased in under the nutrient management act, where the activity is a significant drinking water threat</w:t>
            </w:r>
            <w:r w:rsidR="006728A4" w:rsidRPr="006728A4">
              <w:rPr>
                <w:rFonts w:cs="Arial"/>
              </w:rPr>
              <w:t>. The risk management plan, at a minimum, will be based on contemporary standards, reflect appropriate nutrient management practices, and ensure the activity ceases to be a significant drinking water threat.</w:t>
            </w:r>
          </w:p>
        </w:tc>
        <w:tc>
          <w:tcPr>
            <w:tcW w:w="1800" w:type="dxa"/>
            <w:hideMark/>
          </w:tcPr>
          <w:p w14:paraId="05406D49" w14:textId="77777777" w:rsidR="00E72357" w:rsidRPr="00E45DFB" w:rsidRDefault="0094660C" w:rsidP="009F02EF">
            <w:pPr>
              <w:rPr>
                <w:rFonts w:cs="Arial"/>
              </w:rPr>
            </w:pPr>
            <w:r>
              <w:rPr>
                <w:rFonts w:cs="Arial"/>
              </w:rPr>
              <w:t>MON-6</w:t>
            </w:r>
          </w:p>
        </w:tc>
      </w:tr>
      <w:tr w:rsidR="00E72357" w:rsidRPr="00E45DFB" w14:paraId="62528017" w14:textId="77777777" w:rsidTr="0021155C">
        <w:trPr>
          <w:trHeight w:val="1583"/>
        </w:trPr>
        <w:tc>
          <w:tcPr>
            <w:tcW w:w="1439" w:type="dxa"/>
            <w:hideMark/>
          </w:tcPr>
          <w:p w14:paraId="7574B20D" w14:textId="77777777" w:rsidR="00E72357" w:rsidRPr="00E45DFB" w:rsidRDefault="00E72357" w:rsidP="009F02EF">
            <w:pPr>
              <w:rPr>
                <w:rFonts w:cs="Arial"/>
              </w:rPr>
            </w:pPr>
            <w:r w:rsidRPr="00E45DFB">
              <w:rPr>
                <w:rFonts w:cs="Arial"/>
              </w:rPr>
              <w:t>ASM(Store)-2</w:t>
            </w:r>
          </w:p>
        </w:tc>
        <w:tc>
          <w:tcPr>
            <w:tcW w:w="1009" w:type="dxa"/>
            <w:hideMark/>
          </w:tcPr>
          <w:p w14:paraId="18DF913D" w14:textId="77777777" w:rsidR="00E72357" w:rsidRPr="00E45DFB" w:rsidRDefault="00E72357" w:rsidP="009F02EF">
            <w:pPr>
              <w:rPr>
                <w:rFonts w:cs="Arial"/>
              </w:rPr>
            </w:pPr>
            <w:r w:rsidRPr="00E45DFB">
              <w:rPr>
                <w:rFonts w:cs="Arial"/>
              </w:rPr>
              <w:t>Pro</w:t>
            </w:r>
          </w:p>
        </w:tc>
        <w:tc>
          <w:tcPr>
            <w:tcW w:w="1271" w:type="dxa"/>
            <w:hideMark/>
          </w:tcPr>
          <w:p w14:paraId="53D39605" w14:textId="77777777" w:rsidR="00E72357" w:rsidRPr="00E45DFB" w:rsidRDefault="00E72357" w:rsidP="009F02EF">
            <w:pPr>
              <w:rPr>
                <w:rFonts w:cs="Arial"/>
              </w:rPr>
            </w:pPr>
            <w:r w:rsidRPr="00E45DFB">
              <w:rPr>
                <w:rFonts w:cs="Arial"/>
              </w:rPr>
              <w:t>MC</w:t>
            </w:r>
          </w:p>
        </w:tc>
        <w:tc>
          <w:tcPr>
            <w:tcW w:w="1525" w:type="dxa"/>
            <w:hideMark/>
          </w:tcPr>
          <w:p w14:paraId="772F14E1" w14:textId="77777777" w:rsidR="00E72357" w:rsidRPr="00E45DFB" w:rsidRDefault="0094660C" w:rsidP="009F02EF">
            <w:pPr>
              <w:rPr>
                <w:rFonts w:cs="Arial"/>
              </w:rPr>
            </w:pPr>
            <w:r>
              <w:rPr>
                <w:rFonts w:cs="Arial"/>
              </w:rPr>
              <w:t>RMO</w:t>
            </w:r>
          </w:p>
        </w:tc>
        <w:tc>
          <w:tcPr>
            <w:tcW w:w="1072" w:type="dxa"/>
            <w:hideMark/>
          </w:tcPr>
          <w:p w14:paraId="6440FE7C" w14:textId="77777777" w:rsidR="00E72357" w:rsidRPr="00E45DFB" w:rsidRDefault="00E72357" w:rsidP="009F02EF">
            <w:pPr>
              <w:rPr>
                <w:rFonts w:cs="Arial"/>
              </w:rPr>
            </w:pPr>
            <w:r w:rsidRPr="00E45DFB">
              <w:rPr>
                <w:rFonts w:cs="Arial"/>
              </w:rPr>
              <w:t>F</w:t>
            </w:r>
          </w:p>
        </w:tc>
        <w:tc>
          <w:tcPr>
            <w:tcW w:w="4763" w:type="dxa"/>
            <w:hideMark/>
          </w:tcPr>
          <w:p w14:paraId="2C6FD9E7" w14:textId="77777777" w:rsidR="00E72357" w:rsidRPr="00E45DFB" w:rsidRDefault="0094660C" w:rsidP="009F02EF">
            <w:pPr>
              <w:rPr>
                <w:rFonts w:cs="Arial"/>
              </w:rPr>
            </w:pPr>
            <w:r w:rsidRPr="0094660C">
              <w:rPr>
                <w:rFonts w:cs="Arial"/>
              </w:rPr>
              <w:t xml:space="preserve">Where the Nutrient Management Act does not require an approval, the future storage of agricultural source material is designated for the purposes of Section 57 of the Clean Water </w:t>
            </w:r>
            <w:proofErr w:type="gramStart"/>
            <w:r w:rsidRPr="0094660C">
              <w:rPr>
                <w:rFonts w:cs="Arial"/>
              </w:rPr>
              <w:t>Act, and</w:t>
            </w:r>
            <w:proofErr w:type="gramEnd"/>
            <w:r w:rsidRPr="0094660C">
              <w:rPr>
                <w:rFonts w:cs="Arial"/>
              </w:rPr>
              <w:t xml:space="preserve"> is therefore prohibited where the activity would be a significant drinking water threat.</w:t>
            </w:r>
          </w:p>
        </w:tc>
        <w:tc>
          <w:tcPr>
            <w:tcW w:w="1800" w:type="dxa"/>
            <w:hideMark/>
          </w:tcPr>
          <w:p w14:paraId="5A073A40" w14:textId="77777777" w:rsidR="00E72357" w:rsidRPr="00E45DFB" w:rsidRDefault="0094660C" w:rsidP="009F02EF">
            <w:pPr>
              <w:rPr>
                <w:rFonts w:cs="Arial"/>
              </w:rPr>
            </w:pPr>
            <w:r>
              <w:rPr>
                <w:rFonts w:cs="Arial"/>
              </w:rPr>
              <w:t>MON-6</w:t>
            </w:r>
          </w:p>
        </w:tc>
      </w:tr>
      <w:tr w:rsidR="00E72357" w:rsidRPr="00E45DFB" w14:paraId="7005B5F9" w14:textId="77777777" w:rsidTr="0021155C">
        <w:trPr>
          <w:cantSplit/>
          <w:trHeight w:val="422"/>
        </w:trPr>
        <w:tc>
          <w:tcPr>
            <w:tcW w:w="1439" w:type="dxa"/>
            <w:hideMark/>
          </w:tcPr>
          <w:p w14:paraId="1208E034" w14:textId="77777777" w:rsidR="00E72357" w:rsidRPr="00E45DFB" w:rsidRDefault="00E72357" w:rsidP="009F02EF">
            <w:pPr>
              <w:rPr>
                <w:rFonts w:cs="Arial"/>
              </w:rPr>
            </w:pPr>
            <w:r w:rsidRPr="00E45DFB">
              <w:rPr>
                <w:rFonts w:cs="Arial"/>
              </w:rPr>
              <w:lastRenderedPageBreak/>
              <w:t>ASM(Store)-3</w:t>
            </w:r>
          </w:p>
        </w:tc>
        <w:tc>
          <w:tcPr>
            <w:tcW w:w="1009" w:type="dxa"/>
            <w:hideMark/>
          </w:tcPr>
          <w:p w14:paraId="798DE94D" w14:textId="77777777" w:rsidR="00E72357" w:rsidRPr="00E45DFB" w:rsidRDefault="00E72357" w:rsidP="009F02EF">
            <w:pPr>
              <w:rPr>
                <w:rFonts w:cs="Arial"/>
              </w:rPr>
            </w:pPr>
            <w:r w:rsidRPr="00E45DFB">
              <w:rPr>
                <w:rFonts w:cs="Arial"/>
              </w:rPr>
              <w:t>PI</w:t>
            </w:r>
          </w:p>
        </w:tc>
        <w:tc>
          <w:tcPr>
            <w:tcW w:w="1271" w:type="dxa"/>
            <w:hideMark/>
          </w:tcPr>
          <w:p w14:paraId="543C3AF0" w14:textId="77777777" w:rsidR="00E72357" w:rsidRPr="00E45DFB" w:rsidRDefault="00E72357" w:rsidP="009F02EF">
            <w:pPr>
              <w:rPr>
                <w:rFonts w:cs="Arial"/>
              </w:rPr>
            </w:pPr>
            <w:r w:rsidRPr="00E45DFB">
              <w:rPr>
                <w:rFonts w:cs="Arial"/>
              </w:rPr>
              <w:t>MC</w:t>
            </w:r>
          </w:p>
        </w:tc>
        <w:tc>
          <w:tcPr>
            <w:tcW w:w="1525" w:type="dxa"/>
            <w:hideMark/>
          </w:tcPr>
          <w:p w14:paraId="25ADEEB8" w14:textId="77777777" w:rsidR="00E72357" w:rsidRPr="00E45DFB" w:rsidRDefault="00E72357" w:rsidP="009F02EF">
            <w:pPr>
              <w:rPr>
                <w:rFonts w:cs="Arial"/>
              </w:rPr>
            </w:pPr>
            <w:r w:rsidRPr="00E45DFB">
              <w:rPr>
                <w:rFonts w:cs="Arial"/>
              </w:rPr>
              <w:t>OMAFRA</w:t>
            </w:r>
          </w:p>
        </w:tc>
        <w:tc>
          <w:tcPr>
            <w:tcW w:w="1072" w:type="dxa"/>
            <w:hideMark/>
          </w:tcPr>
          <w:p w14:paraId="1CABC10B" w14:textId="77777777" w:rsidR="00E72357" w:rsidRPr="00E45DFB" w:rsidRDefault="00E72357" w:rsidP="009F02EF">
            <w:pPr>
              <w:rPr>
                <w:rFonts w:cs="Arial"/>
              </w:rPr>
            </w:pPr>
            <w:r w:rsidRPr="00E45DFB">
              <w:rPr>
                <w:rFonts w:cs="Arial"/>
              </w:rPr>
              <w:t>E</w:t>
            </w:r>
          </w:p>
        </w:tc>
        <w:tc>
          <w:tcPr>
            <w:tcW w:w="4763" w:type="dxa"/>
            <w:hideMark/>
          </w:tcPr>
          <w:p w14:paraId="04197F51" w14:textId="77777777" w:rsidR="00E72357" w:rsidRPr="00E45DFB" w:rsidRDefault="001804C7" w:rsidP="009F02EF">
            <w:pPr>
              <w:rPr>
                <w:rFonts w:cs="Arial"/>
              </w:rPr>
            </w:pPr>
            <w:r w:rsidRPr="001804C7">
              <w:rPr>
                <w:rFonts w:cs="Arial"/>
              </w:rPr>
              <w:t>Where the existing storage of agricultural source material is in an area where the activity is a significant drinking water threat, and the activity requires an approval under the Nutrient Management Act, OMAFRA shall ensure that the nutrient management plan or strategy that governs the storage of agricultural source material to land includes appropriate terms and conditions to ensure that the activity ceases to be a significant drinking water threat.</w:t>
            </w:r>
          </w:p>
        </w:tc>
        <w:tc>
          <w:tcPr>
            <w:tcW w:w="1800" w:type="dxa"/>
            <w:hideMark/>
          </w:tcPr>
          <w:p w14:paraId="6136025E" w14:textId="77777777" w:rsidR="00E72357" w:rsidRPr="00E45DFB" w:rsidRDefault="00E72357" w:rsidP="009F02EF">
            <w:pPr>
              <w:rPr>
                <w:rFonts w:cs="Arial"/>
              </w:rPr>
            </w:pPr>
            <w:r w:rsidRPr="00E45DFB">
              <w:rPr>
                <w:rFonts w:cs="Arial"/>
              </w:rPr>
              <w:t>MON-3</w:t>
            </w:r>
          </w:p>
        </w:tc>
      </w:tr>
      <w:tr w:rsidR="00E72357" w:rsidRPr="00E45DFB" w14:paraId="188294B4" w14:textId="77777777" w:rsidTr="0021155C">
        <w:trPr>
          <w:trHeight w:val="1070"/>
        </w:trPr>
        <w:tc>
          <w:tcPr>
            <w:tcW w:w="1439" w:type="dxa"/>
            <w:hideMark/>
          </w:tcPr>
          <w:p w14:paraId="26230BE4" w14:textId="77777777" w:rsidR="00E72357" w:rsidRPr="00E45DFB" w:rsidRDefault="00E72357" w:rsidP="009F02EF">
            <w:pPr>
              <w:rPr>
                <w:rFonts w:cs="Arial"/>
              </w:rPr>
            </w:pPr>
            <w:r w:rsidRPr="00E45DFB">
              <w:rPr>
                <w:rFonts w:cs="Arial"/>
              </w:rPr>
              <w:t>ASM(Store)-4</w:t>
            </w:r>
          </w:p>
        </w:tc>
        <w:tc>
          <w:tcPr>
            <w:tcW w:w="1009" w:type="dxa"/>
            <w:hideMark/>
          </w:tcPr>
          <w:p w14:paraId="298BFC2D" w14:textId="77777777" w:rsidR="00E72357" w:rsidRPr="00E45DFB" w:rsidRDefault="00E72357" w:rsidP="009F02EF">
            <w:pPr>
              <w:rPr>
                <w:rFonts w:cs="Arial"/>
              </w:rPr>
            </w:pPr>
            <w:r w:rsidRPr="00E45DFB">
              <w:rPr>
                <w:rFonts w:cs="Arial"/>
              </w:rPr>
              <w:t>PI</w:t>
            </w:r>
          </w:p>
        </w:tc>
        <w:tc>
          <w:tcPr>
            <w:tcW w:w="1271" w:type="dxa"/>
            <w:hideMark/>
          </w:tcPr>
          <w:p w14:paraId="7A5615B9" w14:textId="77777777" w:rsidR="00E72357" w:rsidRPr="00E45DFB" w:rsidRDefault="00E72357" w:rsidP="009F02EF">
            <w:pPr>
              <w:rPr>
                <w:rFonts w:cs="Arial"/>
              </w:rPr>
            </w:pPr>
            <w:r w:rsidRPr="00E45DFB">
              <w:rPr>
                <w:rFonts w:cs="Arial"/>
              </w:rPr>
              <w:t>MC</w:t>
            </w:r>
          </w:p>
        </w:tc>
        <w:tc>
          <w:tcPr>
            <w:tcW w:w="1525" w:type="dxa"/>
            <w:hideMark/>
          </w:tcPr>
          <w:p w14:paraId="538C5012" w14:textId="77777777" w:rsidR="00E72357" w:rsidRPr="00E45DFB" w:rsidRDefault="00E72357" w:rsidP="009F02EF">
            <w:pPr>
              <w:rPr>
                <w:rFonts w:cs="Arial"/>
              </w:rPr>
            </w:pPr>
            <w:r w:rsidRPr="00E45DFB">
              <w:rPr>
                <w:rFonts w:cs="Arial"/>
              </w:rPr>
              <w:t>OMAFRA</w:t>
            </w:r>
          </w:p>
        </w:tc>
        <w:tc>
          <w:tcPr>
            <w:tcW w:w="1072" w:type="dxa"/>
            <w:hideMark/>
          </w:tcPr>
          <w:p w14:paraId="48E891BD" w14:textId="77777777" w:rsidR="00E72357" w:rsidRPr="00E45DFB" w:rsidRDefault="00E72357" w:rsidP="009F02EF">
            <w:pPr>
              <w:rPr>
                <w:rFonts w:cs="Arial"/>
              </w:rPr>
            </w:pPr>
            <w:r w:rsidRPr="00E45DFB">
              <w:rPr>
                <w:rFonts w:cs="Arial"/>
              </w:rPr>
              <w:t>F</w:t>
            </w:r>
          </w:p>
        </w:tc>
        <w:tc>
          <w:tcPr>
            <w:tcW w:w="4763" w:type="dxa"/>
            <w:hideMark/>
          </w:tcPr>
          <w:p w14:paraId="1D2BD947" w14:textId="77777777" w:rsidR="00E72357" w:rsidRPr="00E45DFB" w:rsidRDefault="001804C7" w:rsidP="009F02EF">
            <w:pPr>
              <w:rPr>
                <w:rFonts w:cs="Arial"/>
              </w:rPr>
            </w:pPr>
            <w:r w:rsidRPr="001804C7">
              <w:rPr>
                <w:rFonts w:cs="Arial"/>
              </w:rPr>
              <w:t>The future storage of agricultural source material is prohibited where the activity would be a significant drinking water threat.</w:t>
            </w:r>
          </w:p>
        </w:tc>
        <w:tc>
          <w:tcPr>
            <w:tcW w:w="1800" w:type="dxa"/>
            <w:hideMark/>
          </w:tcPr>
          <w:p w14:paraId="363B3590" w14:textId="77777777" w:rsidR="00E72357" w:rsidRPr="00E45DFB" w:rsidRDefault="00E72357" w:rsidP="009F02EF">
            <w:pPr>
              <w:rPr>
                <w:rFonts w:cs="Arial"/>
              </w:rPr>
            </w:pPr>
            <w:r w:rsidRPr="00E45DFB">
              <w:rPr>
                <w:rFonts w:cs="Arial"/>
              </w:rPr>
              <w:t>MON-3</w:t>
            </w:r>
          </w:p>
        </w:tc>
      </w:tr>
    </w:tbl>
    <w:p w14:paraId="4EFDE6B7" w14:textId="68C02590" w:rsidR="0021155C" w:rsidRDefault="00730F3F" w:rsidP="009F02EF">
      <w:pPr>
        <w:rPr>
          <w:rFonts w:cs="Arial"/>
        </w:rPr>
      </w:pPr>
      <w:r>
        <w:rPr>
          <w:rFonts w:cs="Arial"/>
        </w:rPr>
        <w:t xml:space="preserve">Note for the table above: </w:t>
      </w:r>
      <w:r w:rsidR="0021155C" w:rsidRPr="00E45DFB">
        <w:rPr>
          <w:rFonts w:cs="Arial"/>
        </w:rPr>
        <w:t>The following policies also apply: LUP-1, RLU-1</w:t>
      </w:r>
      <w:r w:rsidR="0021155C">
        <w:rPr>
          <w:rFonts w:cs="Arial"/>
        </w:rPr>
        <w:t>,</w:t>
      </w:r>
      <w:r w:rsidR="0021155C" w:rsidRPr="00E45DFB">
        <w:rPr>
          <w:rFonts w:cs="Arial"/>
        </w:rPr>
        <w:t xml:space="preserve"> EDU-1,</w:t>
      </w:r>
      <w:r w:rsidR="0021155C">
        <w:rPr>
          <w:rFonts w:cs="Arial"/>
        </w:rPr>
        <w:t xml:space="preserve"> EDU-12,</w:t>
      </w:r>
      <w:r w:rsidR="0021155C" w:rsidRPr="00E45DFB">
        <w:rPr>
          <w:rFonts w:cs="Arial"/>
        </w:rPr>
        <w:t xml:space="preserve"> INCENT-1, INCENT-2, INCENT-5.</w:t>
      </w:r>
    </w:p>
    <w:p w14:paraId="3415055C" w14:textId="0A49EADF" w:rsidR="00001D82" w:rsidRPr="004362A1" w:rsidRDefault="00730F3F" w:rsidP="000423C6">
      <w:pPr>
        <w:rPr>
          <w:rFonts w:cs="Arial"/>
        </w:rPr>
      </w:pPr>
      <w:r>
        <w:rPr>
          <w:rFonts w:cs="Arial"/>
        </w:rPr>
        <w:t xml:space="preserve">Note for the table above: </w:t>
      </w:r>
      <w:r w:rsidR="0021155C">
        <w:rPr>
          <w:rFonts w:cs="Arial"/>
        </w:rPr>
        <w:t>Please see Section 16.4.1 for a list of policies that apply within the Georgian Sands and Lafontaine issues contributing area.</w:t>
      </w:r>
      <w:r w:rsidR="00B93A17">
        <w:br w:type="page"/>
      </w:r>
      <w:r w:rsidR="00BB23D6">
        <w:lastRenderedPageBreak/>
        <w:t xml:space="preserve"> Threat </w:t>
      </w:r>
      <w:r w:rsidR="0017668E">
        <w:t>#</w:t>
      </w:r>
      <w:r w:rsidR="00BB23D6">
        <w:t>3</w:t>
      </w:r>
      <w:r w:rsidR="0017668E">
        <w:t xml:space="preserve"> and #4: Application and storage of a</w:t>
      </w:r>
      <w:r w:rsidR="00BB23D6">
        <w:t>gricultu</w:t>
      </w:r>
      <w:r w:rsidR="0017668E">
        <w:t>ral source m</w:t>
      </w:r>
      <w:r w:rsidR="00BB23D6">
        <w:t>aterial</w:t>
      </w:r>
      <w:r w:rsidR="0017668E">
        <w:t xml:space="preserve"> – issues contributing area: nitrate for Georgian Sands and Lafontaine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703"/>
        <w:gridCol w:w="826"/>
        <w:gridCol w:w="1525"/>
        <w:gridCol w:w="1067"/>
        <w:gridCol w:w="5503"/>
        <w:gridCol w:w="1760"/>
      </w:tblGrid>
      <w:tr w:rsidR="00085C2C" w:rsidRPr="005F2548" w14:paraId="4D41C5BD" w14:textId="77777777" w:rsidTr="000423C6">
        <w:trPr>
          <w:trHeight w:val="570"/>
          <w:tblHeader/>
        </w:trPr>
        <w:tc>
          <w:tcPr>
            <w:tcW w:w="1280" w:type="dxa"/>
            <w:shd w:val="clear" w:color="auto" w:fill="006600"/>
            <w:vAlign w:val="bottom"/>
            <w:hideMark/>
          </w:tcPr>
          <w:p w14:paraId="257B5E02" w14:textId="77777777" w:rsidR="00085C2C" w:rsidRPr="005F2548" w:rsidRDefault="00085C2C" w:rsidP="009F02EF">
            <w:pPr>
              <w:rPr>
                <w:rFonts w:cs="Arial"/>
                <w:b/>
                <w:color w:val="FFFFFF"/>
              </w:rPr>
            </w:pPr>
            <w:r w:rsidRPr="005F2548">
              <w:rPr>
                <w:rFonts w:cs="Arial"/>
                <w:b/>
                <w:color w:val="FFFFFF"/>
              </w:rPr>
              <w:t>Policy</w:t>
            </w:r>
            <w:r w:rsidRPr="005F2548">
              <w:rPr>
                <w:rFonts w:cs="Arial"/>
                <w:b/>
                <w:color w:val="FFFFFF"/>
              </w:rPr>
              <w:br/>
              <w:t>Number</w:t>
            </w:r>
          </w:p>
        </w:tc>
        <w:tc>
          <w:tcPr>
            <w:tcW w:w="705" w:type="dxa"/>
            <w:shd w:val="clear" w:color="auto" w:fill="006600"/>
            <w:vAlign w:val="bottom"/>
            <w:hideMark/>
          </w:tcPr>
          <w:p w14:paraId="08D2466D" w14:textId="77777777" w:rsidR="00085C2C" w:rsidRPr="005F2548" w:rsidRDefault="00085C2C" w:rsidP="009F02EF">
            <w:pPr>
              <w:rPr>
                <w:rFonts w:cs="Arial"/>
                <w:b/>
                <w:color w:val="FFFFFF"/>
              </w:rPr>
            </w:pPr>
            <w:r w:rsidRPr="005F2548">
              <w:rPr>
                <w:rFonts w:cs="Arial"/>
                <w:b/>
                <w:color w:val="FFFFFF"/>
              </w:rPr>
              <w:t>Tool</w:t>
            </w:r>
          </w:p>
        </w:tc>
        <w:tc>
          <w:tcPr>
            <w:tcW w:w="828" w:type="dxa"/>
            <w:shd w:val="clear" w:color="auto" w:fill="006600"/>
            <w:vAlign w:val="bottom"/>
            <w:hideMark/>
          </w:tcPr>
          <w:p w14:paraId="05E472F5" w14:textId="77777777" w:rsidR="00085C2C" w:rsidRPr="005F2548" w:rsidRDefault="00085C2C" w:rsidP="009F02EF">
            <w:pPr>
              <w:rPr>
                <w:rFonts w:cs="Arial"/>
                <w:b/>
                <w:color w:val="FFFFFF"/>
              </w:rPr>
            </w:pPr>
            <w:r w:rsidRPr="005F2548">
              <w:rPr>
                <w:rFonts w:cs="Arial"/>
                <w:b/>
                <w:color w:val="FFFFFF"/>
              </w:rPr>
              <w:t xml:space="preserve">Legal </w:t>
            </w:r>
            <w:r w:rsidRPr="005F2548">
              <w:rPr>
                <w:rFonts w:cs="Arial"/>
                <w:b/>
                <w:color w:val="FFFFFF"/>
              </w:rPr>
              <w:br/>
              <w:t>Effect</w:t>
            </w:r>
          </w:p>
        </w:tc>
        <w:tc>
          <w:tcPr>
            <w:tcW w:w="1525" w:type="dxa"/>
            <w:shd w:val="clear" w:color="auto" w:fill="006600"/>
            <w:noWrap/>
            <w:vAlign w:val="bottom"/>
            <w:hideMark/>
          </w:tcPr>
          <w:p w14:paraId="281ACCB0" w14:textId="77777777" w:rsidR="00085C2C" w:rsidRPr="005F2548" w:rsidRDefault="00085C2C" w:rsidP="009F02EF">
            <w:pPr>
              <w:rPr>
                <w:rFonts w:cs="Arial"/>
                <w:b/>
                <w:color w:val="FFFFFF"/>
              </w:rPr>
            </w:pPr>
            <w:r w:rsidRPr="005F2548">
              <w:rPr>
                <w:rFonts w:cs="Arial"/>
                <w:b/>
                <w:color w:val="FFFFFF"/>
              </w:rPr>
              <w:t>Implementer</w:t>
            </w:r>
          </w:p>
        </w:tc>
        <w:tc>
          <w:tcPr>
            <w:tcW w:w="1072" w:type="dxa"/>
            <w:shd w:val="clear" w:color="auto" w:fill="006600"/>
            <w:vAlign w:val="bottom"/>
            <w:hideMark/>
          </w:tcPr>
          <w:p w14:paraId="272B51CF" w14:textId="77777777" w:rsidR="00085C2C" w:rsidRPr="005F2548" w:rsidRDefault="00085C2C" w:rsidP="009F02EF">
            <w:pPr>
              <w:rPr>
                <w:rFonts w:cs="Arial"/>
                <w:b/>
                <w:color w:val="FFFFFF"/>
              </w:rPr>
            </w:pPr>
            <w:r w:rsidRPr="005F2548">
              <w:rPr>
                <w:rFonts w:cs="Arial"/>
                <w:b/>
                <w:color w:val="FFFFFF"/>
              </w:rPr>
              <w:t xml:space="preserve">Existing </w:t>
            </w:r>
            <w:r w:rsidRPr="005F2548">
              <w:rPr>
                <w:rFonts w:cs="Arial"/>
                <w:b/>
                <w:color w:val="FFFFFF"/>
              </w:rPr>
              <w:br/>
              <w:t>/Future</w:t>
            </w:r>
          </w:p>
        </w:tc>
        <w:tc>
          <w:tcPr>
            <w:tcW w:w="5718" w:type="dxa"/>
            <w:shd w:val="clear" w:color="auto" w:fill="006600"/>
            <w:vAlign w:val="bottom"/>
            <w:hideMark/>
          </w:tcPr>
          <w:p w14:paraId="43EE2BD2" w14:textId="77777777" w:rsidR="00085C2C" w:rsidRPr="005F2548" w:rsidRDefault="00085C2C" w:rsidP="009F02EF">
            <w:pPr>
              <w:rPr>
                <w:rFonts w:cs="Arial"/>
                <w:b/>
                <w:color w:val="FFFFFF"/>
              </w:rPr>
            </w:pPr>
            <w:r w:rsidRPr="005F2548">
              <w:rPr>
                <w:rFonts w:cs="Arial"/>
                <w:b/>
                <w:color w:val="FFFFFF"/>
              </w:rPr>
              <w:t>Policy Text</w:t>
            </w:r>
          </w:p>
        </w:tc>
        <w:tc>
          <w:tcPr>
            <w:tcW w:w="1760" w:type="dxa"/>
            <w:shd w:val="clear" w:color="auto" w:fill="006600"/>
            <w:vAlign w:val="bottom"/>
            <w:hideMark/>
          </w:tcPr>
          <w:p w14:paraId="2313E4EB" w14:textId="77777777" w:rsidR="00085C2C" w:rsidRPr="005F2548" w:rsidRDefault="00085C2C" w:rsidP="009F02EF">
            <w:pPr>
              <w:rPr>
                <w:rFonts w:cs="Arial"/>
                <w:b/>
                <w:color w:val="FFFFFF"/>
              </w:rPr>
            </w:pPr>
            <w:r w:rsidRPr="005F2548">
              <w:rPr>
                <w:rFonts w:cs="Arial"/>
                <w:b/>
                <w:color w:val="FFFFFF"/>
              </w:rPr>
              <w:t>Policy Monitoring</w:t>
            </w:r>
            <w:r w:rsidRPr="005F2548">
              <w:rPr>
                <w:rFonts w:cs="Arial"/>
                <w:b/>
                <w:color w:val="FFFFFF"/>
              </w:rPr>
              <w:br/>
              <w:t>Requirement</w:t>
            </w:r>
          </w:p>
        </w:tc>
      </w:tr>
      <w:tr w:rsidR="00085C2C" w:rsidRPr="008E7592" w14:paraId="27AA7B06" w14:textId="77777777" w:rsidTr="0017668E">
        <w:trPr>
          <w:trHeight w:val="2595"/>
        </w:trPr>
        <w:tc>
          <w:tcPr>
            <w:tcW w:w="1280" w:type="dxa"/>
            <w:hideMark/>
          </w:tcPr>
          <w:p w14:paraId="6F4BD09A" w14:textId="77777777" w:rsidR="00085C2C" w:rsidRPr="008E7592" w:rsidRDefault="00085C2C" w:rsidP="009F02EF">
            <w:pPr>
              <w:rPr>
                <w:rFonts w:cs="Arial"/>
              </w:rPr>
            </w:pPr>
            <w:r w:rsidRPr="008E7592">
              <w:rPr>
                <w:rFonts w:cs="Arial"/>
              </w:rPr>
              <w:t>ASM(ICA)-1</w:t>
            </w:r>
          </w:p>
        </w:tc>
        <w:tc>
          <w:tcPr>
            <w:tcW w:w="705" w:type="dxa"/>
            <w:hideMark/>
          </w:tcPr>
          <w:p w14:paraId="4A8EA832" w14:textId="77777777" w:rsidR="00085C2C" w:rsidRPr="008E7592" w:rsidRDefault="00085C2C" w:rsidP="009F02EF">
            <w:pPr>
              <w:rPr>
                <w:rFonts w:cs="Arial"/>
              </w:rPr>
            </w:pPr>
            <w:r w:rsidRPr="008E7592">
              <w:rPr>
                <w:rFonts w:cs="Arial"/>
              </w:rPr>
              <w:t>RMP</w:t>
            </w:r>
          </w:p>
        </w:tc>
        <w:tc>
          <w:tcPr>
            <w:tcW w:w="828" w:type="dxa"/>
            <w:hideMark/>
          </w:tcPr>
          <w:p w14:paraId="5DD75091" w14:textId="77777777" w:rsidR="00085C2C" w:rsidRPr="008E7592" w:rsidRDefault="00085C2C" w:rsidP="009F02EF">
            <w:pPr>
              <w:rPr>
                <w:rFonts w:cs="Arial"/>
              </w:rPr>
            </w:pPr>
            <w:r w:rsidRPr="008E7592">
              <w:rPr>
                <w:rFonts w:cs="Arial"/>
              </w:rPr>
              <w:t>MC</w:t>
            </w:r>
          </w:p>
        </w:tc>
        <w:tc>
          <w:tcPr>
            <w:tcW w:w="1525" w:type="dxa"/>
            <w:hideMark/>
          </w:tcPr>
          <w:p w14:paraId="283AB2AE" w14:textId="77777777" w:rsidR="00085C2C" w:rsidRPr="008E7592" w:rsidRDefault="001804C7" w:rsidP="009F02EF">
            <w:pPr>
              <w:rPr>
                <w:rFonts w:cs="Arial"/>
              </w:rPr>
            </w:pPr>
            <w:r>
              <w:rPr>
                <w:rFonts w:cs="Arial"/>
              </w:rPr>
              <w:t>RMO</w:t>
            </w:r>
          </w:p>
        </w:tc>
        <w:tc>
          <w:tcPr>
            <w:tcW w:w="1072" w:type="dxa"/>
            <w:hideMark/>
          </w:tcPr>
          <w:p w14:paraId="6EE5752E" w14:textId="77777777" w:rsidR="00085C2C" w:rsidRPr="008E7592" w:rsidRDefault="00085C2C" w:rsidP="009F02EF">
            <w:pPr>
              <w:rPr>
                <w:rFonts w:cs="Arial"/>
              </w:rPr>
            </w:pPr>
            <w:r w:rsidRPr="008E7592">
              <w:rPr>
                <w:rFonts w:cs="Arial"/>
              </w:rPr>
              <w:t>E / F</w:t>
            </w:r>
          </w:p>
        </w:tc>
        <w:tc>
          <w:tcPr>
            <w:tcW w:w="5718" w:type="dxa"/>
            <w:hideMark/>
          </w:tcPr>
          <w:p w14:paraId="73CD59D9" w14:textId="77777777" w:rsidR="00085C2C" w:rsidRPr="008E7592" w:rsidRDefault="001804C7" w:rsidP="009F02EF">
            <w:pPr>
              <w:rPr>
                <w:rFonts w:cs="Arial"/>
              </w:rPr>
            </w:pPr>
            <w:r w:rsidRPr="001804C7">
              <w:rPr>
                <w:rFonts w:cs="Arial"/>
              </w:rPr>
              <w:t>The existing and future storage and application of agricultural source material to land is designated for the purposes of Section 58 of the Clean Water Act and therefore requires a risk management plan where the vulnerability score is less than 10 and the activities are or would be significant drinking water threats</w:t>
            </w:r>
            <w:r w:rsidR="006728A4" w:rsidRPr="006728A4">
              <w:rPr>
                <w:rFonts w:cs="Arial"/>
              </w:rPr>
              <w:t>. The risk management plan, at a minimum, will be based on contemporary standards, reflect appropriate nutrient management practices, and ensure the activity ceases to be or</w:t>
            </w:r>
            <w:r w:rsidR="009C2E36">
              <w:rPr>
                <w:rFonts w:cs="Arial"/>
              </w:rPr>
              <w:t xml:space="preserve"> does not</w:t>
            </w:r>
            <w:r w:rsidR="006728A4" w:rsidRPr="006728A4">
              <w:rPr>
                <w:rFonts w:cs="Arial"/>
              </w:rPr>
              <w:t xml:space="preserve"> become a significant drinking water threat.</w:t>
            </w:r>
          </w:p>
        </w:tc>
        <w:tc>
          <w:tcPr>
            <w:tcW w:w="1760" w:type="dxa"/>
            <w:noWrap/>
            <w:hideMark/>
          </w:tcPr>
          <w:p w14:paraId="27FCC8A7" w14:textId="77777777" w:rsidR="00085C2C" w:rsidRPr="008E7592" w:rsidRDefault="001804C7" w:rsidP="009F02EF">
            <w:pPr>
              <w:rPr>
                <w:rFonts w:cs="Arial"/>
              </w:rPr>
            </w:pPr>
            <w:r>
              <w:rPr>
                <w:rFonts w:cs="Arial"/>
              </w:rPr>
              <w:t>MON-6</w:t>
            </w:r>
          </w:p>
        </w:tc>
      </w:tr>
      <w:tr w:rsidR="00085C2C" w:rsidRPr="008E7592" w14:paraId="31E58E5B" w14:textId="77777777" w:rsidTr="0017668E">
        <w:trPr>
          <w:trHeight w:val="602"/>
        </w:trPr>
        <w:tc>
          <w:tcPr>
            <w:tcW w:w="1280" w:type="dxa"/>
            <w:hideMark/>
          </w:tcPr>
          <w:p w14:paraId="523E4C2D" w14:textId="77777777" w:rsidR="00085C2C" w:rsidRPr="008E7592" w:rsidRDefault="00085C2C" w:rsidP="009F02EF">
            <w:pPr>
              <w:rPr>
                <w:rFonts w:cs="Arial"/>
              </w:rPr>
            </w:pPr>
            <w:r w:rsidRPr="008E7592">
              <w:rPr>
                <w:rFonts w:cs="Arial"/>
              </w:rPr>
              <w:t>ASM(ICA)-2</w:t>
            </w:r>
          </w:p>
        </w:tc>
        <w:tc>
          <w:tcPr>
            <w:tcW w:w="705" w:type="dxa"/>
            <w:hideMark/>
          </w:tcPr>
          <w:p w14:paraId="3AFD40A0" w14:textId="77777777" w:rsidR="00085C2C" w:rsidRPr="008E7592" w:rsidRDefault="00085C2C" w:rsidP="009F02EF">
            <w:pPr>
              <w:rPr>
                <w:rFonts w:cs="Arial"/>
              </w:rPr>
            </w:pPr>
            <w:r w:rsidRPr="008E7592">
              <w:rPr>
                <w:rFonts w:cs="Arial"/>
              </w:rPr>
              <w:t>Pro</w:t>
            </w:r>
          </w:p>
        </w:tc>
        <w:tc>
          <w:tcPr>
            <w:tcW w:w="828" w:type="dxa"/>
            <w:hideMark/>
          </w:tcPr>
          <w:p w14:paraId="20A511A5" w14:textId="77777777" w:rsidR="00085C2C" w:rsidRPr="008E7592" w:rsidRDefault="00085C2C" w:rsidP="009F02EF">
            <w:pPr>
              <w:rPr>
                <w:rFonts w:cs="Arial"/>
              </w:rPr>
            </w:pPr>
            <w:r w:rsidRPr="008E7592">
              <w:rPr>
                <w:rFonts w:cs="Arial"/>
              </w:rPr>
              <w:t>MC</w:t>
            </w:r>
          </w:p>
        </w:tc>
        <w:tc>
          <w:tcPr>
            <w:tcW w:w="1525" w:type="dxa"/>
            <w:hideMark/>
          </w:tcPr>
          <w:p w14:paraId="77A2A069" w14:textId="77777777" w:rsidR="00085C2C" w:rsidRPr="008E7592" w:rsidRDefault="001804C7" w:rsidP="009F02EF">
            <w:pPr>
              <w:rPr>
                <w:rFonts w:cs="Arial"/>
              </w:rPr>
            </w:pPr>
            <w:r>
              <w:rPr>
                <w:rFonts w:cs="Arial"/>
              </w:rPr>
              <w:t>RMO</w:t>
            </w:r>
          </w:p>
        </w:tc>
        <w:tc>
          <w:tcPr>
            <w:tcW w:w="1072" w:type="dxa"/>
            <w:hideMark/>
          </w:tcPr>
          <w:p w14:paraId="34F0C233" w14:textId="77777777" w:rsidR="00085C2C" w:rsidRPr="008E7592" w:rsidRDefault="006E6B39" w:rsidP="009F02EF">
            <w:pPr>
              <w:rPr>
                <w:rFonts w:cs="Arial"/>
              </w:rPr>
            </w:pPr>
            <w:r>
              <w:rPr>
                <w:rFonts w:cs="Arial"/>
              </w:rPr>
              <w:t>E/</w:t>
            </w:r>
            <w:r w:rsidR="00085C2C" w:rsidRPr="008E7592">
              <w:rPr>
                <w:rFonts w:cs="Arial"/>
              </w:rPr>
              <w:t>F</w:t>
            </w:r>
          </w:p>
        </w:tc>
        <w:tc>
          <w:tcPr>
            <w:tcW w:w="5718" w:type="dxa"/>
            <w:hideMark/>
          </w:tcPr>
          <w:p w14:paraId="1356E14B" w14:textId="77777777" w:rsidR="00085C2C" w:rsidRPr="008E7592" w:rsidRDefault="001804C7" w:rsidP="009F02EF">
            <w:pPr>
              <w:rPr>
                <w:rFonts w:cs="Arial"/>
              </w:rPr>
            </w:pPr>
            <w:r w:rsidRPr="001804C7">
              <w:rPr>
                <w:rFonts w:cs="Arial"/>
              </w:rPr>
              <w:t xml:space="preserve">Where the Nutrient Management Act does not require an approval, the existing and future storage and application of agricultural source material to land is designated for the purposes of Section 57 of the Clean Water </w:t>
            </w:r>
            <w:proofErr w:type="gramStart"/>
            <w:r w:rsidRPr="001804C7">
              <w:rPr>
                <w:rFonts w:cs="Arial"/>
              </w:rPr>
              <w:t>Act, and</w:t>
            </w:r>
            <w:proofErr w:type="gramEnd"/>
            <w:r w:rsidRPr="001804C7">
              <w:rPr>
                <w:rFonts w:cs="Arial"/>
              </w:rPr>
              <w:t xml:space="preserve"> is therefore prohibited where the vulnerability score is 10, and the activities would be a significant drinking water threat.</w:t>
            </w:r>
          </w:p>
        </w:tc>
        <w:tc>
          <w:tcPr>
            <w:tcW w:w="1760" w:type="dxa"/>
            <w:noWrap/>
            <w:hideMark/>
          </w:tcPr>
          <w:p w14:paraId="070DA7A8" w14:textId="77777777" w:rsidR="00085C2C" w:rsidRPr="008E7592" w:rsidRDefault="001804C7" w:rsidP="009F02EF">
            <w:pPr>
              <w:rPr>
                <w:rFonts w:cs="Arial"/>
              </w:rPr>
            </w:pPr>
            <w:r>
              <w:rPr>
                <w:rFonts w:cs="Arial"/>
              </w:rPr>
              <w:t>MON-6</w:t>
            </w:r>
          </w:p>
        </w:tc>
      </w:tr>
      <w:tr w:rsidR="00085C2C" w:rsidRPr="008E7592" w14:paraId="665AFC3C" w14:textId="77777777" w:rsidTr="006F7062">
        <w:trPr>
          <w:cantSplit/>
          <w:trHeight w:val="692"/>
        </w:trPr>
        <w:tc>
          <w:tcPr>
            <w:tcW w:w="1280" w:type="dxa"/>
            <w:hideMark/>
          </w:tcPr>
          <w:p w14:paraId="4E9306FC" w14:textId="77777777" w:rsidR="00085C2C" w:rsidRPr="008E7592" w:rsidRDefault="00085C2C" w:rsidP="009F02EF">
            <w:pPr>
              <w:rPr>
                <w:rFonts w:cs="Arial"/>
              </w:rPr>
            </w:pPr>
            <w:r w:rsidRPr="008E7592">
              <w:rPr>
                <w:rFonts w:cs="Arial"/>
              </w:rPr>
              <w:lastRenderedPageBreak/>
              <w:t>ASM(ICA)-3</w:t>
            </w:r>
          </w:p>
        </w:tc>
        <w:tc>
          <w:tcPr>
            <w:tcW w:w="705" w:type="dxa"/>
            <w:hideMark/>
          </w:tcPr>
          <w:p w14:paraId="797FC7C9" w14:textId="77777777" w:rsidR="00085C2C" w:rsidRPr="008E7592" w:rsidRDefault="00085C2C" w:rsidP="009F02EF">
            <w:pPr>
              <w:rPr>
                <w:rFonts w:cs="Arial"/>
              </w:rPr>
            </w:pPr>
            <w:r w:rsidRPr="008E7592">
              <w:rPr>
                <w:rFonts w:cs="Arial"/>
              </w:rPr>
              <w:t>PI</w:t>
            </w:r>
          </w:p>
        </w:tc>
        <w:tc>
          <w:tcPr>
            <w:tcW w:w="828" w:type="dxa"/>
            <w:hideMark/>
          </w:tcPr>
          <w:p w14:paraId="36206CD8" w14:textId="77777777" w:rsidR="00085C2C" w:rsidRPr="008E7592" w:rsidRDefault="00085C2C" w:rsidP="009F02EF">
            <w:pPr>
              <w:rPr>
                <w:rFonts w:cs="Arial"/>
              </w:rPr>
            </w:pPr>
            <w:r w:rsidRPr="008E7592">
              <w:rPr>
                <w:rFonts w:cs="Arial"/>
              </w:rPr>
              <w:t>MC</w:t>
            </w:r>
          </w:p>
        </w:tc>
        <w:tc>
          <w:tcPr>
            <w:tcW w:w="1525" w:type="dxa"/>
            <w:hideMark/>
          </w:tcPr>
          <w:p w14:paraId="14FC7A01" w14:textId="77777777" w:rsidR="00085C2C" w:rsidRPr="008E7592" w:rsidRDefault="00085C2C" w:rsidP="009F02EF">
            <w:pPr>
              <w:rPr>
                <w:rFonts w:cs="Arial"/>
              </w:rPr>
            </w:pPr>
            <w:r w:rsidRPr="008E7592">
              <w:rPr>
                <w:rFonts w:cs="Arial"/>
              </w:rPr>
              <w:t>OMAFRA</w:t>
            </w:r>
          </w:p>
        </w:tc>
        <w:tc>
          <w:tcPr>
            <w:tcW w:w="1072" w:type="dxa"/>
            <w:hideMark/>
          </w:tcPr>
          <w:p w14:paraId="34E1428B" w14:textId="77777777" w:rsidR="00085C2C" w:rsidRPr="008E7592" w:rsidRDefault="00085C2C" w:rsidP="009F02EF">
            <w:pPr>
              <w:rPr>
                <w:rFonts w:cs="Arial"/>
              </w:rPr>
            </w:pPr>
            <w:r w:rsidRPr="008E7592">
              <w:rPr>
                <w:rFonts w:cs="Arial"/>
              </w:rPr>
              <w:t>E</w:t>
            </w:r>
            <w:r w:rsidR="006E6B39">
              <w:rPr>
                <w:rFonts w:cs="Arial"/>
              </w:rPr>
              <w:t>/F</w:t>
            </w:r>
          </w:p>
        </w:tc>
        <w:tc>
          <w:tcPr>
            <w:tcW w:w="5718" w:type="dxa"/>
            <w:hideMark/>
          </w:tcPr>
          <w:p w14:paraId="40C2A198" w14:textId="77777777" w:rsidR="00085C2C" w:rsidRPr="008E7592" w:rsidRDefault="00E67661" w:rsidP="009F02EF">
            <w:pPr>
              <w:rPr>
                <w:rFonts w:cs="Arial"/>
              </w:rPr>
            </w:pPr>
            <w:r w:rsidRPr="00E67661">
              <w:rPr>
                <w:rFonts w:cs="Arial"/>
              </w:rPr>
              <w:t>Where the existing and future storage and application of agricultural source material to land is in an area where the activity is or would be a si</w:t>
            </w:r>
            <w:r w:rsidR="0017668E">
              <w:rPr>
                <w:rFonts w:cs="Arial"/>
              </w:rPr>
              <w:t>gnificant drinking water threat</w:t>
            </w:r>
            <w:r w:rsidR="001A2CBF">
              <w:rPr>
                <w:rFonts w:cs="Arial"/>
              </w:rPr>
              <w:t xml:space="preserve"> and the</w:t>
            </w:r>
            <w:r w:rsidRPr="00E67661">
              <w:rPr>
                <w:rFonts w:cs="Arial"/>
              </w:rPr>
              <w:t xml:space="preserve"> vulnerability score</w:t>
            </w:r>
            <w:r w:rsidR="001A2CBF">
              <w:rPr>
                <w:rFonts w:cs="Arial"/>
              </w:rPr>
              <w:t xml:space="preserve"> is</w:t>
            </w:r>
            <w:r w:rsidRPr="00E67661">
              <w:rPr>
                <w:rFonts w:cs="Arial"/>
              </w:rPr>
              <w:t xml:space="preserve"> less than 10, and the activity requires an approval under the Nutrient Management Act, OMAFRA shall ensure that the nutrient management plan or strategy that governs the storage and application of agricultural source material to land incorporates terms and conditions to ensure that the activity ceases to be or</w:t>
            </w:r>
            <w:r w:rsidR="009C2E36">
              <w:rPr>
                <w:rFonts w:cs="Arial"/>
              </w:rPr>
              <w:t xml:space="preserve"> does not</w:t>
            </w:r>
            <w:r w:rsidRPr="00E67661">
              <w:rPr>
                <w:rFonts w:cs="Arial"/>
              </w:rPr>
              <w:t xml:space="preserve"> become a significant drinking water threat.</w:t>
            </w:r>
          </w:p>
        </w:tc>
        <w:tc>
          <w:tcPr>
            <w:tcW w:w="1760" w:type="dxa"/>
            <w:noWrap/>
            <w:hideMark/>
          </w:tcPr>
          <w:p w14:paraId="05BE088F" w14:textId="77777777" w:rsidR="00085C2C" w:rsidRPr="008E7592" w:rsidRDefault="00085C2C" w:rsidP="009F02EF">
            <w:pPr>
              <w:rPr>
                <w:rFonts w:cs="Arial"/>
              </w:rPr>
            </w:pPr>
            <w:r w:rsidRPr="008E7592">
              <w:rPr>
                <w:rFonts w:cs="Arial"/>
              </w:rPr>
              <w:t>MON-3</w:t>
            </w:r>
          </w:p>
        </w:tc>
      </w:tr>
      <w:tr w:rsidR="00085C2C" w:rsidRPr="008E7592" w14:paraId="5746AD8E" w14:textId="77777777" w:rsidTr="0017668E">
        <w:trPr>
          <w:trHeight w:val="1425"/>
        </w:trPr>
        <w:tc>
          <w:tcPr>
            <w:tcW w:w="1280" w:type="dxa"/>
            <w:hideMark/>
          </w:tcPr>
          <w:p w14:paraId="4B8B8308" w14:textId="77777777" w:rsidR="00085C2C" w:rsidRPr="008E7592" w:rsidRDefault="00085C2C" w:rsidP="009F02EF">
            <w:pPr>
              <w:rPr>
                <w:rFonts w:cs="Arial"/>
              </w:rPr>
            </w:pPr>
            <w:r w:rsidRPr="008E7592">
              <w:rPr>
                <w:rFonts w:cs="Arial"/>
              </w:rPr>
              <w:t>ASM(ICA)-4</w:t>
            </w:r>
          </w:p>
        </w:tc>
        <w:tc>
          <w:tcPr>
            <w:tcW w:w="705" w:type="dxa"/>
            <w:hideMark/>
          </w:tcPr>
          <w:p w14:paraId="422E9FB3" w14:textId="77777777" w:rsidR="00085C2C" w:rsidRPr="008E7592" w:rsidRDefault="00085C2C" w:rsidP="009F02EF">
            <w:pPr>
              <w:rPr>
                <w:rFonts w:cs="Arial"/>
              </w:rPr>
            </w:pPr>
            <w:r w:rsidRPr="008E7592">
              <w:rPr>
                <w:rFonts w:cs="Arial"/>
              </w:rPr>
              <w:t>PI</w:t>
            </w:r>
          </w:p>
        </w:tc>
        <w:tc>
          <w:tcPr>
            <w:tcW w:w="828" w:type="dxa"/>
            <w:hideMark/>
          </w:tcPr>
          <w:p w14:paraId="11B16F0C" w14:textId="77777777" w:rsidR="00085C2C" w:rsidRPr="008E7592" w:rsidRDefault="00085C2C" w:rsidP="009F02EF">
            <w:pPr>
              <w:rPr>
                <w:rFonts w:cs="Arial"/>
              </w:rPr>
            </w:pPr>
            <w:r w:rsidRPr="008E7592">
              <w:rPr>
                <w:rFonts w:cs="Arial"/>
              </w:rPr>
              <w:t>MC</w:t>
            </w:r>
          </w:p>
        </w:tc>
        <w:tc>
          <w:tcPr>
            <w:tcW w:w="1525" w:type="dxa"/>
            <w:hideMark/>
          </w:tcPr>
          <w:p w14:paraId="5EFDCABE" w14:textId="77777777" w:rsidR="00085C2C" w:rsidRPr="008E7592" w:rsidRDefault="00085C2C" w:rsidP="009F02EF">
            <w:pPr>
              <w:rPr>
                <w:rFonts w:cs="Arial"/>
              </w:rPr>
            </w:pPr>
            <w:r w:rsidRPr="008E7592">
              <w:rPr>
                <w:rFonts w:cs="Arial"/>
              </w:rPr>
              <w:t>OMAFRA</w:t>
            </w:r>
          </w:p>
        </w:tc>
        <w:tc>
          <w:tcPr>
            <w:tcW w:w="1072" w:type="dxa"/>
            <w:hideMark/>
          </w:tcPr>
          <w:p w14:paraId="4957BB62" w14:textId="77777777" w:rsidR="00085C2C" w:rsidRPr="008E7592" w:rsidRDefault="006E6B39" w:rsidP="009F02EF">
            <w:pPr>
              <w:rPr>
                <w:rFonts w:cs="Arial"/>
              </w:rPr>
            </w:pPr>
            <w:r>
              <w:rPr>
                <w:rFonts w:cs="Arial"/>
              </w:rPr>
              <w:t>E/</w:t>
            </w:r>
            <w:r w:rsidR="00085C2C" w:rsidRPr="008E7592">
              <w:rPr>
                <w:rFonts w:cs="Arial"/>
              </w:rPr>
              <w:t>F</w:t>
            </w:r>
          </w:p>
        </w:tc>
        <w:tc>
          <w:tcPr>
            <w:tcW w:w="5718" w:type="dxa"/>
            <w:hideMark/>
          </w:tcPr>
          <w:p w14:paraId="45BC68B5" w14:textId="77777777" w:rsidR="00085C2C" w:rsidRPr="008E7592" w:rsidRDefault="00E67661" w:rsidP="009F02EF">
            <w:pPr>
              <w:rPr>
                <w:rFonts w:cs="Arial"/>
              </w:rPr>
            </w:pPr>
            <w:r w:rsidRPr="00E67661">
              <w:rPr>
                <w:rFonts w:cs="Arial"/>
              </w:rPr>
              <w:t>The existing and future storage and application of agricultural source material to land is prohibited where the vulnerability score is 10 and the activities would be a significant drinking water threat.</w:t>
            </w:r>
          </w:p>
        </w:tc>
        <w:tc>
          <w:tcPr>
            <w:tcW w:w="1760" w:type="dxa"/>
            <w:noWrap/>
            <w:hideMark/>
          </w:tcPr>
          <w:p w14:paraId="6809B3E1" w14:textId="77777777" w:rsidR="00085C2C" w:rsidRPr="008E7592" w:rsidRDefault="00085C2C" w:rsidP="009F02EF">
            <w:pPr>
              <w:rPr>
                <w:rFonts w:cs="Arial"/>
              </w:rPr>
            </w:pPr>
            <w:r w:rsidRPr="008E7592">
              <w:rPr>
                <w:rFonts w:cs="Arial"/>
              </w:rPr>
              <w:t>MON-3</w:t>
            </w:r>
          </w:p>
        </w:tc>
      </w:tr>
    </w:tbl>
    <w:p w14:paraId="7F358F43" w14:textId="3246532E" w:rsidR="009E2979" w:rsidRPr="000423C6" w:rsidRDefault="00730F3F" w:rsidP="000423C6">
      <w:pPr>
        <w:rPr>
          <w:rFonts w:ascii="Arial" w:hAnsi="Arial"/>
          <w:sz w:val="22"/>
        </w:rPr>
        <w:sectPr w:rsidR="009E2979" w:rsidRPr="000423C6" w:rsidSect="0085330C">
          <w:pgSz w:w="15840" w:h="12240" w:orient="landscape"/>
          <w:pgMar w:top="1440" w:right="1728" w:bottom="1440" w:left="1440" w:header="720" w:footer="720" w:gutter="0"/>
          <w:cols w:space="720"/>
          <w:docGrid w:linePitch="360"/>
        </w:sectPr>
      </w:pPr>
      <w:bookmarkStart w:id="300" w:name="_Toc305580000"/>
      <w:r>
        <w:rPr>
          <w:rFonts w:cs="Arial"/>
        </w:rPr>
        <w:t xml:space="preserve">Note for the table above: </w:t>
      </w:r>
      <w:r w:rsidR="00C85464" w:rsidRPr="008E7592">
        <w:rPr>
          <w:rFonts w:cs="Arial"/>
        </w:rPr>
        <w:t>The following policies also apply: LUP-1, EDU-1</w:t>
      </w:r>
      <w:r w:rsidR="00C85464">
        <w:rPr>
          <w:rFonts w:cs="Arial"/>
        </w:rPr>
        <w:t xml:space="preserve">, EDU-12, INCENT-1, INCENT-2, </w:t>
      </w:r>
      <w:r w:rsidR="00C85464" w:rsidRPr="008E7592">
        <w:rPr>
          <w:rFonts w:cs="Arial"/>
        </w:rPr>
        <w:t>INCENT-5</w:t>
      </w:r>
      <w:r w:rsidR="00C85464">
        <w:rPr>
          <w:rFonts w:cs="Arial"/>
        </w:rPr>
        <w:t>, INCENT-6.</w:t>
      </w:r>
    </w:p>
    <w:p w14:paraId="44C5FAD8" w14:textId="77777777" w:rsidR="00001D82" w:rsidRDefault="00001D82" w:rsidP="000F298E">
      <w:pPr>
        <w:pStyle w:val="Heading2"/>
      </w:pPr>
      <w:bookmarkStart w:id="301" w:name="_Toc58839884"/>
      <w:bookmarkStart w:id="302" w:name="_Toc80278402"/>
      <w:r w:rsidRPr="00B95B0C">
        <w:lastRenderedPageBreak/>
        <w:t>Threat #5: The management of agricultural source material (aquaculture)</w:t>
      </w:r>
      <w:bookmarkEnd w:id="300"/>
      <w:bookmarkEnd w:id="301"/>
      <w:bookmarkEnd w:id="302"/>
    </w:p>
    <w:p w14:paraId="7A3513E5" w14:textId="54A794D6" w:rsidR="00A50150" w:rsidRPr="00A50150" w:rsidRDefault="00A50150" w:rsidP="009F02EF">
      <w:pPr>
        <w:spacing w:before="0"/>
      </w:pPr>
      <w:r w:rsidRPr="00A50150">
        <w:t>Aquaculture involves farm-raising cultured fish either on land or in the water. Land-based facilities cultivate fish using tanks, raceways or ponds that have water aeration and circulation systems to oxygenate the water and to remove water products. Cage operations cultivate fish in ca</w:t>
      </w:r>
      <w:r w:rsidR="00A44C1A">
        <w:t>g</w:t>
      </w:r>
      <w:r w:rsidRPr="00A50150">
        <w:t>es directly i</w:t>
      </w:r>
      <w:r>
        <w:t>n</w:t>
      </w:r>
      <w:r w:rsidRPr="00A50150">
        <w:t xml:space="preserve"> lakes and rivers. The Ontario Ministry of the Environment (MOE) Tables of D</w:t>
      </w:r>
      <w:r w:rsidR="00085C2C">
        <w:t>rinking Water Threat</w:t>
      </w:r>
      <w:r w:rsidR="001B444D">
        <w:t>s</w:t>
      </w:r>
      <w:r w:rsidRPr="00A50150">
        <w:t xml:space="preserve"> identify pathogens as contaminants that could make their way into surface and groundwater </w:t>
      </w:r>
      <w:proofErr w:type="gramStart"/>
      <w:r w:rsidRPr="00A50150">
        <w:t>as a result of</w:t>
      </w:r>
      <w:proofErr w:type="gramEnd"/>
      <w:r w:rsidRPr="00A50150">
        <w:t xml:space="preserve"> the management of agricultural source material (ASM) from aquaculture.</w:t>
      </w:r>
    </w:p>
    <w:p w14:paraId="614939D1" w14:textId="77777777" w:rsidR="00E72357" w:rsidRPr="00A50150" w:rsidRDefault="00A50150" w:rsidP="009F02EF">
      <w:pPr>
        <w:spacing w:before="0"/>
      </w:pPr>
      <w:r w:rsidRPr="00A50150">
        <w:t>According to the M</w:t>
      </w:r>
      <w:r>
        <w:t>inistry of Environment</w:t>
      </w:r>
      <w:r w:rsidRPr="00A50150">
        <w:t xml:space="preserve"> </w:t>
      </w:r>
      <w:r>
        <w:t>t</w:t>
      </w:r>
      <w:r w:rsidRPr="00A50150">
        <w:t xml:space="preserve">ables of </w:t>
      </w:r>
      <w:r>
        <w:t>d</w:t>
      </w:r>
      <w:r w:rsidRPr="00A50150">
        <w:t xml:space="preserve">rinking </w:t>
      </w:r>
      <w:r>
        <w:t>w</w:t>
      </w:r>
      <w:r w:rsidRPr="00A50150">
        <w:t>ater</w:t>
      </w:r>
      <w:r>
        <w:t xml:space="preserve"> t</w:t>
      </w:r>
      <w:r w:rsidRPr="00A50150">
        <w:t>hre</w:t>
      </w:r>
      <w:r>
        <w:t>ats, this activity cannot be a s</w:t>
      </w:r>
      <w:r w:rsidRPr="00A50150">
        <w:t xml:space="preserve">ignificant </w:t>
      </w:r>
      <w:r>
        <w:t>d</w:t>
      </w:r>
      <w:r w:rsidRPr="00A50150">
        <w:t xml:space="preserve">rinking </w:t>
      </w:r>
      <w:r>
        <w:t>w</w:t>
      </w:r>
      <w:r w:rsidRPr="00A50150">
        <w:t xml:space="preserve">ater </w:t>
      </w:r>
      <w:r>
        <w:t>t</w:t>
      </w:r>
      <w:r w:rsidRPr="00A50150">
        <w:t>hreat.  As, such no policies have been developed for this threat.</w:t>
      </w:r>
    </w:p>
    <w:p w14:paraId="513BEA0E" w14:textId="77777777" w:rsidR="00001D82" w:rsidRDefault="00001D82" w:rsidP="000F298E">
      <w:pPr>
        <w:pStyle w:val="Heading2"/>
      </w:pPr>
      <w:bookmarkStart w:id="303" w:name="_Toc305580001"/>
      <w:bookmarkStart w:id="304" w:name="_Toc58839885"/>
      <w:bookmarkStart w:id="305" w:name="_Toc80278403"/>
      <w:r w:rsidRPr="00B95B0C">
        <w:t xml:space="preserve">Threat #6: The application of non-agricultural source material </w:t>
      </w:r>
      <w:r>
        <w:t xml:space="preserve">(NASM) </w:t>
      </w:r>
      <w:r w:rsidRPr="00B95B0C">
        <w:t>to land</w:t>
      </w:r>
      <w:bookmarkEnd w:id="303"/>
      <w:bookmarkEnd w:id="304"/>
      <w:bookmarkEnd w:id="305"/>
    </w:p>
    <w:p w14:paraId="028F00D8" w14:textId="77777777" w:rsidR="009C2931" w:rsidRDefault="00001D82" w:rsidP="009F02EF">
      <w:pPr>
        <w:autoSpaceDE w:val="0"/>
        <w:autoSpaceDN w:val="0"/>
        <w:adjustRightInd w:val="0"/>
        <w:spacing w:before="0"/>
        <w:rPr>
          <w:rFonts w:cs="Arial"/>
        </w:rPr>
      </w:pPr>
      <w:r w:rsidRPr="009C2931">
        <w:rPr>
          <w:rFonts w:cs="Arial"/>
        </w:rPr>
        <w:t>According to Ontario Regulation 267/03 General under the Nutrient Management Act, non-agricultural source materials include the following materials that are intended to be applied to land as nutrients, but t</w:t>
      </w:r>
      <w:r w:rsidR="007316A7">
        <w:rPr>
          <w:rFonts w:cs="Arial"/>
        </w:rPr>
        <w:t>hat are not produced on a farm:</w:t>
      </w:r>
    </w:p>
    <w:p w14:paraId="43200535" w14:textId="77777777" w:rsidR="009C2931" w:rsidRDefault="00001D82" w:rsidP="009F02EF">
      <w:pPr>
        <w:numPr>
          <w:ilvl w:val="0"/>
          <w:numId w:val="30"/>
        </w:numPr>
        <w:autoSpaceDE w:val="0"/>
        <w:autoSpaceDN w:val="0"/>
        <w:adjustRightInd w:val="0"/>
        <w:spacing w:before="0"/>
        <w:rPr>
          <w:rFonts w:cs="Arial"/>
        </w:rPr>
      </w:pPr>
      <w:r w:rsidRPr="009C2931">
        <w:rPr>
          <w:rFonts w:cs="Arial"/>
        </w:rPr>
        <w:t>Pulp and paper biosolids</w:t>
      </w:r>
    </w:p>
    <w:p w14:paraId="3E749893" w14:textId="77777777" w:rsidR="009C2931" w:rsidRDefault="00001D82" w:rsidP="009F02EF">
      <w:pPr>
        <w:numPr>
          <w:ilvl w:val="0"/>
          <w:numId w:val="30"/>
        </w:numPr>
        <w:autoSpaceDE w:val="0"/>
        <w:autoSpaceDN w:val="0"/>
        <w:adjustRightInd w:val="0"/>
        <w:spacing w:before="0"/>
        <w:rPr>
          <w:rFonts w:cs="Arial"/>
        </w:rPr>
      </w:pPr>
      <w:r w:rsidRPr="009C2931">
        <w:rPr>
          <w:rFonts w:cs="Arial"/>
        </w:rPr>
        <w:t>Sewage biosolids</w:t>
      </w:r>
    </w:p>
    <w:p w14:paraId="1A0E1379" w14:textId="77777777" w:rsidR="009C2931" w:rsidRDefault="00001D82" w:rsidP="009F02EF">
      <w:pPr>
        <w:numPr>
          <w:ilvl w:val="0"/>
          <w:numId w:val="30"/>
        </w:numPr>
        <w:autoSpaceDE w:val="0"/>
        <w:autoSpaceDN w:val="0"/>
        <w:adjustRightInd w:val="0"/>
        <w:spacing w:before="0"/>
        <w:rPr>
          <w:rFonts w:cs="Arial"/>
        </w:rPr>
      </w:pPr>
      <w:r w:rsidRPr="009C2931">
        <w:rPr>
          <w:rFonts w:cs="Arial"/>
        </w:rPr>
        <w:t>Anaerobic digestion output where less than 50% of the total material is on-farm anaerobic digestion materials (anaerobic digestion is a process used to decompose organic matter by bacteria in an oxygen-limited environment)</w:t>
      </w:r>
    </w:p>
    <w:p w14:paraId="290DDB28" w14:textId="7C9A381E" w:rsidR="00001D82" w:rsidRPr="009C2931" w:rsidRDefault="00001D82" w:rsidP="009F02EF">
      <w:pPr>
        <w:numPr>
          <w:ilvl w:val="0"/>
          <w:numId w:val="30"/>
        </w:numPr>
        <w:autoSpaceDE w:val="0"/>
        <w:autoSpaceDN w:val="0"/>
        <w:adjustRightInd w:val="0"/>
        <w:spacing w:before="0"/>
        <w:rPr>
          <w:rFonts w:cs="Arial"/>
        </w:rPr>
      </w:pPr>
      <w:r w:rsidRPr="009C2931">
        <w:rPr>
          <w:rFonts w:cs="Arial"/>
        </w:rPr>
        <w:t xml:space="preserve">Any other material that is not from an agricultural source and that is capable of being applied to land as a nutrient (such as materials from </w:t>
      </w:r>
      <w:r w:rsidRPr="000423C6">
        <w:rPr>
          <w:rFonts w:cs="Arial"/>
        </w:rPr>
        <w:t>dairy product or</w:t>
      </w:r>
      <w:r w:rsidRPr="009C2931">
        <w:rPr>
          <w:rFonts w:cs="Arial"/>
        </w:rPr>
        <w:t xml:space="preserve"> animal food manufacturing).</w:t>
      </w:r>
    </w:p>
    <w:p w14:paraId="139D4AFA" w14:textId="77777777" w:rsidR="00001D82" w:rsidRPr="009C2931" w:rsidRDefault="00001D82" w:rsidP="009F02EF">
      <w:pPr>
        <w:autoSpaceDE w:val="0"/>
        <w:autoSpaceDN w:val="0"/>
        <w:adjustRightInd w:val="0"/>
        <w:spacing w:before="0"/>
        <w:rPr>
          <w:rFonts w:cs="Arial"/>
        </w:rPr>
      </w:pPr>
      <w:r w:rsidRPr="009C2931">
        <w:rPr>
          <w:rFonts w:cs="Arial"/>
        </w:rPr>
        <w:t>Non-agricultural source material that will be applied to fields on a farm can be stored in a permanent nutrient storage facility (usually a steel or concrete tank), or on a temporary field nutrient storage site (only for solid non-agricultural source material stored for more than 24 hours). There are restrictions about what types of non-agricultural source material can be sto</w:t>
      </w:r>
      <w:r w:rsidR="007316A7">
        <w:rPr>
          <w:rFonts w:cs="Arial"/>
        </w:rPr>
        <w:t>red on a farm and for how long.</w:t>
      </w:r>
    </w:p>
    <w:p w14:paraId="14520A33" w14:textId="77777777" w:rsidR="004E6237" w:rsidRDefault="00001D82" w:rsidP="009F02EF">
      <w:pPr>
        <w:autoSpaceDE w:val="0"/>
        <w:autoSpaceDN w:val="0"/>
        <w:adjustRightInd w:val="0"/>
        <w:spacing w:before="0"/>
        <w:rPr>
          <w:rFonts w:cs="Arial"/>
        </w:rPr>
      </w:pPr>
      <w:r w:rsidRPr="009C2931">
        <w:rPr>
          <w:rFonts w:cs="Arial"/>
        </w:rPr>
        <w:t>The primary consideration for reducing or eliminating drinking water threats related to the application, handling and storage of non-agricultural source material is to make sure it does not enter surface water and/or groundwater.</w:t>
      </w:r>
    </w:p>
    <w:p w14:paraId="2A5E14E7" w14:textId="3F6C8988" w:rsidR="00FE55E1" w:rsidRDefault="00FE55E1" w:rsidP="009F02EF">
      <w:pPr>
        <w:autoSpaceDE w:val="0"/>
        <w:autoSpaceDN w:val="0"/>
        <w:adjustRightInd w:val="0"/>
        <w:spacing w:before="0"/>
        <w:rPr>
          <w:rFonts w:cs="Arial"/>
          <w:lang w:val="en-US"/>
        </w:rPr>
      </w:pPr>
      <w:r w:rsidRPr="00AB0831">
        <w:rPr>
          <w:rFonts w:cs="Arial"/>
        </w:rPr>
        <w:lastRenderedPageBreak/>
        <w:t xml:space="preserve">The </w:t>
      </w:r>
      <w:r w:rsidRPr="00AB0831">
        <w:rPr>
          <w:rFonts w:cs="Arial"/>
          <w:lang w:val="en-US"/>
        </w:rPr>
        <w:t xml:space="preserve">circumstances determining whether an activity is a significant drinking water </w:t>
      </w:r>
      <w:r w:rsidR="00ED3170">
        <w:rPr>
          <w:rFonts w:cs="Arial"/>
          <w:lang w:val="en-US"/>
        </w:rPr>
        <w:t xml:space="preserve">threat </w:t>
      </w:r>
      <w:r>
        <w:rPr>
          <w:rFonts w:cs="Arial"/>
        </w:rPr>
        <w:t xml:space="preserve">are based on the percentage of managed lands and nutrient units per hectare (chemical threats) and the origins of the non-agricultural source material (pathogen threats). </w:t>
      </w:r>
      <w:r w:rsidRPr="00AB0831">
        <w:rPr>
          <w:rFonts w:cs="Arial"/>
          <w:lang w:val="en-US"/>
        </w:rPr>
        <w:t xml:space="preserve">The combination of vulnerable area, vulnerability score and circumstances that typically result in a significant </w:t>
      </w:r>
      <w:r w:rsidR="00CA6282">
        <w:rPr>
          <w:rFonts w:cs="Arial"/>
          <w:lang w:val="en-US"/>
        </w:rPr>
        <w:t xml:space="preserve">drinking water </w:t>
      </w:r>
      <w:r w:rsidRPr="00AB0831">
        <w:rPr>
          <w:rFonts w:cs="Arial"/>
          <w:lang w:val="en-US"/>
        </w:rPr>
        <w:t>threat are provided in the table below.</w:t>
      </w:r>
    </w:p>
    <w:p w14:paraId="41E4EBA4" w14:textId="1DA29654" w:rsidR="001720A4" w:rsidRPr="005E6ED0" w:rsidRDefault="001720A4" w:rsidP="004E540D">
      <w:pPr>
        <w:pStyle w:val="Caption"/>
      </w:pPr>
      <w:r>
        <w:t>Circumstances and Vulnerability Score Needed for a Significant Threat</w:t>
      </w:r>
    </w:p>
    <w:tbl>
      <w:tblPr>
        <w:tblW w:w="9183" w:type="dxa"/>
        <w:tblInd w:w="91" w:type="dxa"/>
        <w:tblLook w:val="04A0" w:firstRow="1" w:lastRow="0" w:firstColumn="1" w:lastColumn="0" w:noHBand="0" w:noVBand="1"/>
      </w:tblPr>
      <w:tblGrid>
        <w:gridCol w:w="4157"/>
        <w:gridCol w:w="2520"/>
        <w:gridCol w:w="2506"/>
      </w:tblGrid>
      <w:tr w:rsidR="001720A4" w:rsidRPr="001720A4" w14:paraId="72BFB9CA" w14:textId="77777777" w:rsidTr="000423C6">
        <w:trPr>
          <w:trHeight w:val="329"/>
        </w:trPr>
        <w:tc>
          <w:tcPr>
            <w:tcW w:w="4157" w:type="dxa"/>
            <w:tcBorders>
              <w:top w:val="single" w:sz="4" w:space="0" w:color="auto"/>
              <w:left w:val="single" w:sz="4" w:space="0" w:color="auto"/>
              <w:bottom w:val="single" w:sz="4" w:space="0" w:color="auto"/>
              <w:right w:val="single" w:sz="4" w:space="0" w:color="auto"/>
            </w:tcBorders>
            <w:shd w:val="clear" w:color="auto" w:fill="006600"/>
            <w:noWrap/>
            <w:vAlign w:val="center"/>
            <w:hideMark/>
          </w:tcPr>
          <w:p w14:paraId="502B5E6A" w14:textId="77777777" w:rsidR="00001D82" w:rsidRPr="000423C6" w:rsidRDefault="00001D82"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Circumstance</w:t>
            </w:r>
          </w:p>
        </w:tc>
        <w:tc>
          <w:tcPr>
            <w:tcW w:w="2520" w:type="dxa"/>
            <w:tcBorders>
              <w:top w:val="single" w:sz="4" w:space="0" w:color="auto"/>
              <w:left w:val="nil"/>
              <w:bottom w:val="single" w:sz="4" w:space="0" w:color="auto"/>
              <w:right w:val="single" w:sz="4" w:space="0" w:color="auto"/>
            </w:tcBorders>
            <w:shd w:val="clear" w:color="auto" w:fill="006600"/>
            <w:noWrap/>
            <w:vAlign w:val="center"/>
            <w:hideMark/>
          </w:tcPr>
          <w:p w14:paraId="7E92127E" w14:textId="77777777" w:rsidR="001720A4" w:rsidRPr="000423C6" w:rsidRDefault="001720A4"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2AD1D5FC" w14:textId="3680999E" w:rsidR="00001D82" w:rsidRPr="000423C6" w:rsidRDefault="00001D82"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WHPA</w:t>
            </w:r>
          </w:p>
        </w:tc>
        <w:tc>
          <w:tcPr>
            <w:tcW w:w="2506" w:type="dxa"/>
            <w:tcBorders>
              <w:top w:val="single" w:sz="4" w:space="0" w:color="auto"/>
              <w:left w:val="nil"/>
              <w:bottom w:val="single" w:sz="4" w:space="0" w:color="auto"/>
              <w:right w:val="single" w:sz="4" w:space="0" w:color="auto"/>
            </w:tcBorders>
            <w:shd w:val="clear" w:color="auto" w:fill="006600"/>
            <w:noWrap/>
            <w:vAlign w:val="center"/>
            <w:hideMark/>
          </w:tcPr>
          <w:p w14:paraId="6A9DB66E" w14:textId="77777777" w:rsidR="001720A4" w:rsidRPr="000423C6" w:rsidRDefault="001720A4"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4F0AF758" w14:textId="77777777" w:rsidR="00001D82" w:rsidRPr="000423C6" w:rsidRDefault="00001D82"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IPZ / WHPA-E</w:t>
            </w:r>
          </w:p>
        </w:tc>
      </w:tr>
      <w:tr w:rsidR="00001D82" w:rsidRPr="0028335C" w14:paraId="1C93A2E0"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005E0359" w14:textId="77777777" w:rsidR="00001D82" w:rsidRPr="00792C02" w:rsidRDefault="00001D82" w:rsidP="00792C02">
            <w:pPr>
              <w:rPr>
                <w:b/>
                <w:bCs/>
                <w:lang w:val="en-US"/>
              </w:rPr>
            </w:pPr>
            <w:r w:rsidRPr="00792C02">
              <w:rPr>
                <w:b/>
                <w:bCs/>
                <w:lang w:val="en-US"/>
              </w:rPr>
              <w:t>&lt; 40 % Managed &amp; &gt; 1.0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31B311AC" w14:textId="77777777" w:rsidR="00001D82" w:rsidRPr="0028335C" w:rsidRDefault="00001D82" w:rsidP="00792C02">
            <w:pPr>
              <w:rPr>
                <w:lang w:val="en-US"/>
              </w:rPr>
            </w:pPr>
            <w:r w:rsidRPr="0028335C">
              <w:rPr>
                <w:lang w:val="en-US"/>
              </w:rPr>
              <w:t>10</w:t>
            </w:r>
          </w:p>
        </w:tc>
        <w:tc>
          <w:tcPr>
            <w:tcW w:w="2506" w:type="dxa"/>
            <w:tcBorders>
              <w:top w:val="nil"/>
              <w:left w:val="nil"/>
              <w:bottom w:val="single" w:sz="4" w:space="0" w:color="auto"/>
              <w:right w:val="single" w:sz="4" w:space="0" w:color="auto"/>
            </w:tcBorders>
            <w:shd w:val="clear" w:color="000000" w:fill="EAEAEA"/>
            <w:noWrap/>
            <w:vAlign w:val="center"/>
            <w:hideMark/>
          </w:tcPr>
          <w:p w14:paraId="3DB9D0FF" w14:textId="77777777" w:rsidR="00001D82" w:rsidRPr="0028335C" w:rsidRDefault="00001D82" w:rsidP="00792C02">
            <w:pPr>
              <w:rPr>
                <w:lang w:val="en-US"/>
              </w:rPr>
            </w:pPr>
            <w:r w:rsidRPr="0028335C">
              <w:rPr>
                <w:lang w:val="en-US"/>
              </w:rPr>
              <w:t>10</w:t>
            </w:r>
          </w:p>
        </w:tc>
      </w:tr>
      <w:tr w:rsidR="00001D82" w:rsidRPr="0028335C" w14:paraId="6AC6541B"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66DC35DA" w14:textId="77777777" w:rsidR="00001D82" w:rsidRPr="00792C02" w:rsidRDefault="00001D82" w:rsidP="00792C02">
            <w:pPr>
              <w:rPr>
                <w:b/>
                <w:bCs/>
                <w:lang w:val="en-US"/>
              </w:rPr>
            </w:pPr>
            <w:r w:rsidRPr="00792C02">
              <w:rPr>
                <w:b/>
                <w:bCs/>
                <w:lang w:val="en-US"/>
              </w:rPr>
              <w:t>40 - 80 % Managed &amp; 0.5 - 1.0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290ADB2A" w14:textId="3C05B294" w:rsidR="00001D82" w:rsidRPr="0028335C" w:rsidRDefault="00001D82" w:rsidP="00792C02">
            <w:pPr>
              <w:rPr>
                <w:lang w:val="en-US"/>
              </w:rPr>
            </w:pPr>
            <w:r w:rsidRPr="0028335C">
              <w:rPr>
                <w:lang w:val="en-US"/>
              </w:rPr>
              <w:t>10</w:t>
            </w:r>
          </w:p>
        </w:tc>
        <w:tc>
          <w:tcPr>
            <w:tcW w:w="2506" w:type="dxa"/>
            <w:tcBorders>
              <w:top w:val="nil"/>
              <w:left w:val="nil"/>
              <w:bottom w:val="single" w:sz="4" w:space="0" w:color="auto"/>
              <w:right w:val="single" w:sz="4" w:space="0" w:color="auto"/>
            </w:tcBorders>
            <w:shd w:val="clear" w:color="000000" w:fill="EAEAEA"/>
            <w:noWrap/>
            <w:vAlign w:val="center"/>
            <w:hideMark/>
          </w:tcPr>
          <w:p w14:paraId="2086B479" w14:textId="77777777" w:rsidR="00001D82" w:rsidRPr="0028335C" w:rsidRDefault="00001D82" w:rsidP="00792C02">
            <w:pPr>
              <w:rPr>
                <w:lang w:val="en-US"/>
              </w:rPr>
            </w:pPr>
            <w:r w:rsidRPr="0028335C">
              <w:rPr>
                <w:lang w:val="en-US"/>
              </w:rPr>
              <w:t>9 - 10</w:t>
            </w:r>
          </w:p>
        </w:tc>
      </w:tr>
      <w:tr w:rsidR="00001D82" w:rsidRPr="0028335C" w14:paraId="6EDD2E76"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55957AF4" w14:textId="77777777" w:rsidR="00001D82" w:rsidRPr="00792C02" w:rsidRDefault="00001D82" w:rsidP="00792C02">
            <w:pPr>
              <w:rPr>
                <w:b/>
                <w:bCs/>
                <w:lang w:val="en-US"/>
              </w:rPr>
            </w:pPr>
            <w:r w:rsidRPr="00792C02">
              <w:rPr>
                <w:b/>
                <w:bCs/>
                <w:lang w:val="en-US"/>
              </w:rPr>
              <w:t>40 - 80 % Managed &amp; &gt; 1.0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629AD940" w14:textId="77777777" w:rsidR="00001D82" w:rsidRPr="0028335C" w:rsidRDefault="00001D82" w:rsidP="00792C02">
            <w:pPr>
              <w:rPr>
                <w:lang w:val="en-US"/>
              </w:rPr>
            </w:pPr>
            <w:r w:rsidRPr="0028335C">
              <w:rPr>
                <w:lang w:val="en-US"/>
              </w:rPr>
              <w:t>10</w:t>
            </w:r>
          </w:p>
        </w:tc>
        <w:tc>
          <w:tcPr>
            <w:tcW w:w="2506" w:type="dxa"/>
            <w:tcBorders>
              <w:top w:val="nil"/>
              <w:left w:val="nil"/>
              <w:bottom w:val="single" w:sz="4" w:space="0" w:color="auto"/>
              <w:right w:val="single" w:sz="4" w:space="0" w:color="auto"/>
            </w:tcBorders>
            <w:shd w:val="clear" w:color="000000" w:fill="EAEAEA"/>
            <w:noWrap/>
            <w:vAlign w:val="center"/>
            <w:hideMark/>
          </w:tcPr>
          <w:p w14:paraId="698D5AB1" w14:textId="77777777" w:rsidR="00001D82" w:rsidRPr="0028335C" w:rsidRDefault="00001D82" w:rsidP="00792C02">
            <w:pPr>
              <w:rPr>
                <w:lang w:val="en-US"/>
              </w:rPr>
            </w:pPr>
            <w:r w:rsidRPr="0028335C">
              <w:rPr>
                <w:lang w:val="en-US"/>
              </w:rPr>
              <w:t>9 - 10</w:t>
            </w:r>
          </w:p>
        </w:tc>
      </w:tr>
      <w:tr w:rsidR="00001D82" w:rsidRPr="0028335C" w14:paraId="151A9B92"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364C4FDE" w14:textId="77777777" w:rsidR="00001D82" w:rsidRPr="00792C02" w:rsidRDefault="00001D82" w:rsidP="00792C02">
            <w:pPr>
              <w:rPr>
                <w:b/>
                <w:bCs/>
                <w:lang w:val="en-US"/>
              </w:rPr>
            </w:pPr>
            <w:r w:rsidRPr="00792C02">
              <w:rPr>
                <w:b/>
                <w:bCs/>
                <w:lang w:val="en-US"/>
              </w:rPr>
              <w:t>&gt; 80 % Managed &amp; &lt; 0.5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28A0B9D0" w14:textId="77777777" w:rsidR="00001D82" w:rsidRPr="0028335C" w:rsidRDefault="00001D82" w:rsidP="00792C02">
            <w:pPr>
              <w:rPr>
                <w:lang w:val="en-US"/>
              </w:rPr>
            </w:pPr>
            <w:r w:rsidRPr="0028335C">
              <w:rPr>
                <w:lang w:val="en-US"/>
              </w:rPr>
              <w:t>10</w:t>
            </w:r>
          </w:p>
        </w:tc>
        <w:tc>
          <w:tcPr>
            <w:tcW w:w="2506" w:type="dxa"/>
            <w:tcBorders>
              <w:top w:val="nil"/>
              <w:left w:val="nil"/>
              <w:bottom w:val="single" w:sz="4" w:space="0" w:color="auto"/>
              <w:right w:val="single" w:sz="4" w:space="0" w:color="auto"/>
            </w:tcBorders>
            <w:shd w:val="clear" w:color="000000" w:fill="EAEAEA"/>
            <w:noWrap/>
            <w:vAlign w:val="center"/>
            <w:hideMark/>
          </w:tcPr>
          <w:p w14:paraId="390522F3" w14:textId="77777777" w:rsidR="00001D82" w:rsidRPr="0028335C" w:rsidRDefault="00001D82" w:rsidP="00792C02">
            <w:pPr>
              <w:rPr>
                <w:lang w:val="en-US"/>
              </w:rPr>
            </w:pPr>
            <w:r w:rsidRPr="0028335C">
              <w:rPr>
                <w:lang w:val="en-US"/>
              </w:rPr>
              <w:t>10</w:t>
            </w:r>
          </w:p>
        </w:tc>
      </w:tr>
      <w:tr w:rsidR="00001D82" w:rsidRPr="0028335C" w14:paraId="5210DCCB"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38CEFAF8" w14:textId="41A0B3A1" w:rsidR="00001D82" w:rsidRPr="00792C02" w:rsidRDefault="00001D82" w:rsidP="00792C02">
            <w:pPr>
              <w:rPr>
                <w:b/>
                <w:bCs/>
                <w:lang w:val="en-US"/>
              </w:rPr>
            </w:pPr>
            <w:r w:rsidRPr="00792C02">
              <w:rPr>
                <w:b/>
                <w:bCs/>
                <w:lang w:val="en-US"/>
              </w:rPr>
              <w:t>&gt; 80 % Managed &amp; &gt; 1.0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777EC825" w14:textId="77777777" w:rsidR="00001D82" w:rsidRPr="0028335C" w:rsidRDefault="00001D82" w:rsidP="00792C02">
            <w:pPr>
              <w:rPr>
                <w:lang w:val="en-US"/>
              </w:rPr>
            </w:pPr>
            <w:r w:rsidRPr="0028335C">
              <w:rPr>
                <w:lang w:val="en-US"/>
              </w:rPr>
              <w:t>10</w:t>
            </w:r>
          </w:p>
        </w:tc>
        <w:tc>
          <w:tcPr>
            <w:tcW w:w="2506" w:type="dxa"/>
            <w:tcBorders>
              <w:top w:val="nil"/>
              <w:left w:val="nil"/>
              <w:bottom w:val="single" w:sz="4" w:space="0" w:color="auto"/>
              <w:right w:val="single" w:sz="4" w:space="0" w:color="auto"/>
            </w:tcBorders>
            <w:shd w:val="clear" w:color="000000" w:fill="EAEAEA"/>
            <w:noWrap/>
            <w:vAlign w:val="center"/>
            <w:hideMark/>
          </w:tcPr>
          <w:p w14:paraId="55D11B4B" w14:textId="77777777" w:rsidR="00001D82" w:rsidRPr="0028335C" w:rsidRDefault="00001D82" w:rsidP="00792C02">
            <w:pPr>
              <w:rPr>
                <w:lang w:val="en-US"/>
              </w:rPr>
            </w:pPr>
            <w:r w:rsidRPr="0028335C">
              <w:rPr>
                <w:lang w:val="en-US"/>
              </w:rPr>
              <w:t>9 - 10</w:t>
            </w:r>
          </w:p>
        </w:tc>
      </w:tr>
      <w:tr w:rsidR="00001D82" w:rsidRPr="0028335C" w14:paraId="148D8EDA"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6BF33BB3" w14:textId="4D17F57D" w:rsidR="00001D82" w:rsidRPr="00792C02" w:rsidRDefault="00001D82" w:rsidP="00792C02">
            <w:pPr>
              <w:rPr>
                <w:b/>
                <w:bCs/>
                <w:lang w:val="en-US"/>
              </w:rPr>
            </w:pPr>
            <w:r w:rsidRPr="00792C02">
              <w:rPr>
                <w:b/>
                <w:bCs/>
                <w:lang w:val="en-US"/>
              </w:rPr>
              <w:t>Pathogens</w:t>
            </w:r>
            <w:r w:rsidR="005E6ED0" w:rsidRPr="00792C02">
              <w:rPr>
                <w:b/>
                <w:bCs/>
                <w:lang w:val="en-US"/>
              </w:rPr>
              <w:t xml:space="preserve"> </w:t>
            </w:r>
            <w:r w:rsidR="00427853" w:rsidRPr="00792C02">
              <w:rPr>
                <w:b/>
                <w:bCs/>
                <w:lang w:val="en-US"/>
              </w:rPr>
              <w:t>(</w:t>
            </w:r>
            <w:r w:rsidR="00C16C45" w:rsidRPr="00792C02">
              <w:rPr>
                <w:b/>
                <w:bCs/>
                <w:lang w:val="en-US"/>
              </w:rPr>
              <w:t>generated at meat plant</w:t>
            </w:r>
            <w:r w:rsidR="00427853" w:rsidRPr="00792C02">
              <w:rPr>
                <w:b/>
                <w:bCs/>
                <w:lang w:val="en-US"/>
              </w:rPr>
              <w:t>)</w:t>
            </w:r>
          </w:p>
        </w:tc>
        <w:tc>
          <w:tcPr>
            <w:tcW w:w="2520" w:type="dxa"/>
            <w:tcBorders>
              <w:top w:val="nil"/>
              <w:left w:val="nil"/>
              <w:bottom w:val="single" w:sz="4" w:space="0" w:color="auto"/>
              <w:right w:val="single" w:sz="4" w:space="0" w:color="auto"/>
            </w:tcBorders>
            <w:shd w:val="clear" w:color="000000" w:fill="EAEAEA"/>
            <w:noWrap/>
            <w:vAlign w:val="center"/>
            <w:hideMark/>
          </w:tcPr>
          <w:p w14:paraId="6D4627B4" w14:textId="77777777" w:rsidR="00001D82" w:rsidRPr="0028335C" w:rsidRDefault="00001D82" w:rsidP="00792C02">
            <w:pPr>
              <w:rPr>
                <w:lang w:val="en-US"/>
              </w:rPr>
            </w:pPr>
            <w:r w:rsidRPr="0028335C">
              <w:rPr>
                <w:lang w:val="en-US"/>
              </w:rPr>
              <w:t>10</w:t>
            </w:r>
          </w:p>
        </w:tc>
        <w:tc>
          <w:tcPr>
            <w:tcW w:w="2506" w:type="dxa"/>
            <w:tcBorders>
              <w:top w:val="nil"/>
              <w:left w:val="nil"/>
              <w:bottom w:val="single" w:sz="4" w:space="0" w:color="auto"/>
              <w:right w:val="single" w:sz="4" w:space="0" w:color="auto"/>
            </w:tcBorders>
            <w:shd w:val="clear" w:color="000000" w:fill="EAEAEA"/>
            <w:noWrap/>
            <w:vAlign w:val="bottom"/>
            <w:hideMark/>
          </w:tcPr>
          <w:p w14:paraId="376E10F6" w14:textId="77777777" w:rsidR="00001D82" w:rsidRPr="0028335C" w:rsidRDefault="00001D82" w:rsidP="00792C02">
            <w:pPr>
              <w:rPr>
                <w:lang w:val="en-US"/>
              </w:rPr>
            </w:pPr>
            <w:r w:rsidRPr="0028335C">
              <w:rPr>
                <w:lang w:val="en-US"/>
              </w:rPr>
              <w:t>8 - 10</w:t>
            </w:r>
          </w:p>
        </w:tc>
      </w:tr>
    </w:tbl>
    <w:p w14:paraId="15AE00BD" w14:textId="1101E5B5" w:rsidR="00E72357" w:rsidRDefault="00730F3F" w:rsidP="00730F3F">
      <w:pPr>
        <w:rPr>
          <w:lang w:val="en-US"/>
        </w:rPr>
      </w:pPr>
      <w:r>
        <w:rPr>
          <w:lang w:val="en-US"/>
        </w:rPr>
        <w:t xml:space="preserve">Note for the table above: </w:t>
      </w:r>
      <w:r w:rsidR="00001D82" w:rsidRPr="00BB52C3">
        <w:rPr>
          <w:lang w:val="en-US"/>
        </w:rPr>
        <w:t>&lt; = Less than, &gt; = Greater than, NU = nutrient units</w:t>
      </w:r>
      <w:r w:rsidR="005E6ED0">
        <w:rPr>
          <w:lang w:val="en-US"/>
        </w:rPr>
        <w:t xml:space="preserve"> </w:t>
      </w:r>
    </w:p>
    <w:p w14:paraId="4F5F0756" w14:textId="3204964D" w:rsidR="00E72357" w:rsidRPr="000423C6" w:rsidRDefault="00001D82" w:rsidP="00730F3F">
      <w:pPr>
        <w:rPr>
          <w:rFonts w:cs="Arial"/>
          <w:iCs/>
          <w:lang w:val="en-US"/>
        </w:rPr>
        <w:sectPr w:rsidR="00E72357" w:rsidRPr="000423C6" w:rsidSect="0085330C">
          <w:pgSz w:w="12240" w:h="15840"/>
          <w:pgMar w:top="1728" w:right="1440" w:bottom="1440" w:left="1440" w:header="720" w:footer="720" w:gutter="0"/>
          <w:cols w:space="720"/>
          <w:docGrid w:linePitch="360"/>
        </w:sectPr>
      </w:pPr>
      <w:r w:rsidRPr="000423C6">
        <w:rPr>
          <w:rFonts w:cs="Arial"/>
          <w:iCs/>
          <w:lang w:val="en-US"/>
        </w:rPr>
        <w:t>Note</w:t>
      </w:r>
      <w:r w:rsidR="00730F3F">
        <w:rPr>
          <w:rFonts w:cs="Arial"/>
          <w:iCs/>
          <w:lang w:val="en-US"/>
        </w:rPr>
        <w:t xml:space="preserve"> for the table above</w:t>
      </w:r>
      <w:r w:rsidRPr="000423C6">
        <w:rPr>
          <w:rFonts w:cs="Arial"/>
          <w:iCs/>
          <w:lang w:val="en-US"/>
        </w:rPr>
        <w:t xml:space="preserve">: This table is provided as a </w:t>
      </w:r>
      <w:r w:rsidRPr="000423C6">
        <w:rPr>
          <w:rFonts w:cs="Arial"/>
          <w:iCs/>
          <w:u w:val="single"/>
          <w:lang w:val="en-US"/>
        </w:rPr>
        <w:t>guide only</w:t>
      </w:r>
      <w:r w:rsidRPr="000423C6">
        <w:rPr>
          <w:rFonts w:cs="Arial"/>
          <w:iCs/>
          <w:lang w:val="en-US"/>
        </w:rPr>
        <w:t xml:space="preserve"> and may not capture all circumstances leading to a significant threat. All circumstances leading to a significant threat are provided in the Tables of Drinking Water Threats, found at </w:t>
      </w:r>
      <w:hyperlink r:id="rId49" w:history="1">
        <w:r w:rsidRPr="000423C6">
          <w:rPr>
            <w:rFonts w:cs="Arial"/>
            <w:iCs/>
            <w:lang w:val="en-US"/>
          </w:rPr>
          <w:t>the Ontario Ministry of Environment website</w:t>
        </w:r>
      </w:hyperlink>
      <w:r w:rsidRPr="000423C6">
        <w:rPr>
          <w:rFonts w:cs="Arial"/>
          <w:iCs/>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2"/>
        <w:gridCol w:w="703"/>
        <w:gridCol w:w="826"/>
        <w:gridCol w:w="1645"/>
        <w:gridCol w:w="1067"/>
        <w:gridCol w:w="5059"/>
        <w:gridCol w:w="1900"/>
      </w:tblGrid>
      <w:tr w:rsidR="00E72357" w:rsidRPr="005F2548" w14:paraId="6AF48533" w14:textId="77777777" w:rsidTr="000423C6">
        <w:trPr>
          <w:trHeight w:val="600"/>
          <w:tblHeader/>
        </w:trPr>
        <w:tc>
          <w:tcPr>
            <w:tcW w:w="1463" w:type="dxa"/>
            <w:shd w:val="clear" w:color="auto" w:fill="006600"/>
            <w:vAlign w:val="bottom"/>
            <w:hideMark/>
          </w:tcPr>
          <w:p w14:paraId="0BA93C52" w14:textId="77777777" w:rsidR="00E72357" w:rsidRPr="005F2548" w:rsidRDefault="00E72357" w:rsidP="009F02EF">
            <w:pPr>
              <w:spacing w:before="0" w:after="0"/>
              <w:rPr>
                <w:rFonts w:cs="Arial"/>
                <w:b/>
                <w:color w:val="FFFFFF"/>
              </w:rPr>
            </w:pPr>
            <w:r w:rsidRPr="005F2548">
              <w:rPr>
                <w:rFonts w:cs="Arial"/>
                <w:b/>
                <w:color w:val="FFFFFF"/>
              </w:rPr>
              <w:lastRenderedPageBreak/>
              <w:t>Policy</w:t>
            </w:r>
            <w:r w:rsidRPr="005F2548">
              <w:rPr>
                <w:rFonts w:cs="Arial"/>
                <w:b/>
                <w:color w:val="FFFFFF"/>
              </w:rPr>
              <w:br/>
              <w:t>Number</w:t>
            </w:r>
          </w:p>
        </w:tc>
        <w:tc>
          <w:tcPr>
            <w:tcW w:w="705" w:type="dxa"/>
            <w:shd w:val="clear" w:color="auto" w:fill="006600"/>
            <w:vAlign w:val="bottom"/>
            <w:hideMark/>
          </w:tcPr>
          <w:p w14:paraId="767BD39A" w14:textId="77777777" w:rsidR="00E72357" w:rsidRPr="005F2548" w:rsidRDefault="00E72357" w:rsidP="009F02EF">
            <w:pPr>
              <w:spacing w:before="0" w:after="0"/>
              <w:rPr>
                <w:rFonts w:cs="Arial"/>
                <w:b/>
                <w:color w:val="FFFFFF"/>
              </w:rPr>
            </w:pPr>
            <w:r w:rsidRPr="005F2548">
              <w:rPr>
                <w:rFonts w:cs="Arial"/>
                <w:b/>
                <w:color w:val="FFFFFF"/>
              </w:rPr>
              <w:t>Tool</w:t>
            </w:r>
          </w:p>
        </w:tc>
        <w:tc>
          <w:tcPr>
            <w:tcW w:w="828" w:type="dxa"/>
            <w:shd w:val="clear" w:color="auto" w:fill="006600"/>
            <w:vAlign w:val="bottom"/>
            <w:hideMark/>
          </w:tcPr>
          <w:p w14:paraId="0771B588" w14:textId="77777777" w:rsidR="00E72357" w:rsidRPr="005F2548" w:rsidRDefault="00E72357" w:rsidP="009F02EF">
            <w:pPr>
              <w:spacing w:before="0" w:after="0"/>
              <w:rPr>
                <w:rFonts w:cs="Arial"/>
                <w:b/>
                <w:color w:val="FFFFFF"/>
              </w:rPr>
            </w:pPr>
            <w:r w:rsidRPr="005F2548">
              <w:rPr>
                <w:rFonts w:cs="Arial"/>
                <w:b/>
                <w:color w:val="FFFFFF"/>
              </w:rPr>
              <w:t xml:space="preserve">Legal </w:t>
            </w:r>
            <w:r w:rsidRPr="005F2548">
              <w:rPr>
                <w:rFonts w:cs="Arial"/>
                <w:b/>
                <w:color w:val="FFFFFF"/>
              </w:rPr>
              <w:br/>
              <w:t>Effect</w:t>
            </w:r>
          </w:p>
        </w:tc>
        <w:tc>
          <w:tcPr>
            <w:tcW w:w="1653" w:type="dxa"/>
            <w:shd w:val="clear" w:color="auto" w:fill="006600"/>
            <w:vAlign w:val="bottom"/>
            <w:hideMark/>
          </w:tcPr>
          <w:p w14:paraId="304DDC2D" w14:textId="77777777" w:rsidR="00E72357" w:rsidRPr="005F2548" w:rsidRDefault="00E72357" w:rsidP="009F02EF">
            <w:pPr>
              <w:spacing w:before="0" w:after="0"/>
              <w:rPr>
                <w:rFonts w:cs="Arial"/>
                <w:b/>
                <w:color w:val="FFFFFF"/>
              </w:rPr>
            </w:pPr>
            <w:r w:rsidRPr="005F2548">
              <w:rPr>
                <w:rFonts w:cs="Arial"/>
                <w:b/>
                <w:color w:val="FFFFFF"/>
              </w:rPr>
              <w:t>Implementer</w:t>
            </w:r>
          </w:p>
        </w:tc>
        <w:tc>
          <w:tcPr>
            <w:tcW w:w="1072" w:type="dxa"/>
            <w:shd w:val="clear" w:color="auto" w:fill="006600"/>
            <w:vAlign w:val="bottom"/>
            <w:hideMark/>
          </w:tcPr>
          <w:p w14:paraId="360485E9" w14:textId="77777777" w:rsidR="00E72357" w:rsidRPr="005F2548" w:rsidRDefault="00E72357" w:rsidP="009F02EF">
            <w:pPr>
              <w:spacing w:before="0" w:after="0"/>
              <w:rPr>
                <w:rFonts w:cs="Arial"/>
                <w:b/>
                <w:color w:val="FFFFFF"/>
              </w:rPr>
            </w:pPr>
            <w:r w:rsidRPr="005F2548">
              <w:rPr>
                <w:rFonts w:cs="Arial"/>
                <w:b/>
                <w:color w:val="FFFFFF"/>
              </w:rPr>
              <w:t>Existing</w:t>
            </w:r>
            <w:r w:rsidRPr="005F2548">
              <w:rPr>
                <w:rFonts w:cs="Arial"/>
                <w:b/>
                <w:color w:val="FFFFFF"/>
              </w:rPr>
              <w:br/>
              <w:t>/Future</w:t>
            </w:r>
          </w:p>
        </w:tc>
        <w:tc>
          <w:tcPr>
            <w:tcW w:w="5267" w:type="dxa"/>
            <w:shd w:val="clear" w:color="auto" w:fill="006600"/>
            <w:vAlign w:val="bottom"/>
            <w:hideMark/>
          </w:tcPr>
          <w:p w14:paraId="66921422" w14:textId="77777777" w:rsidR="00E72357" w:rsidRPr="005F2548" w:rsidRDefault="00E72357" w:rsidP="009F02EF">
            <w:pPr>
              <w:spacing w:before="0" w:after="0"/>
              <w:rPr>
                <w:rFonts w:cs="Arial"/>
                <w:b/>
                <w:color w:val="FFFFFF"/>
              </w:rPr>
            </w:pPr>
            <w:r w:rsidRPr="005F2548">
              <w:rPr>
                <w:rFonts w:cs="Arial"/>
                <w:b/>
                <w:color w:val="FFFFFF"/>
              </w:rPr>
              <w:t>Policy Text</w:t>
            </w:r>
          </w:p>
        </w:tc>
        <w:tc>
          <w:tcPr>
            <w:tcW w:w="1900" w:type="dxa"/>
            <w:shd w:val="clear" w:color="auto" w:fill="006600"/>
            <w:vAlign w:val="bottom"/>
            <w:hideMark/>
          </w:tcPr>
          <w:p w14:paraId="0D1B4A0D" w14:textId="77777777" w:rsidR="00E72357" w:rsidRPr="005F2548" w:rsidRDefault="00E72357" w:rsidP="009F02EF">
            <w:pPr>
              <w:spacing w:before="0" w:after="0"/>
              <w:rPr>
                <w:rFonts w:cs="Arial"/>
                <w:b/>
                <w:color w:val="FFFFFF"/>
              </w:rPr>
            </w:pPr>
            <w:r w:rsidRPr="005F2548">
              <w:rPr>
                <w:rFonts w:cs="Arial"/>
                <w:b/>
                <w:color w:val="FFFFFF"/>
              </w:rPr>
              <w:t xml:space="preserve">Policy Monitoring </w:t>
            </w:r>
            <w:r w:rsidRPr="005F2548">
              <w:rPr>
                <w:rFonts w:cs="Arial"/>
                <w:b/>
                <w:color w:val="FFFFFF"/>
              </w:rPr>
              <w:br/>
              <w:t>Requirement</w:t>
            </w:r>
          </w:p>
        </w:tc>
      </w:tr>
      <w:tr w:rsidR="00E72357" w:rsidRPr="00E45DFB" w14:paraId="33200CE5" w14:textId="77777777" w:rsidTr="002005AB">
        <w:trPr>
          <w:trHeight w:val="3104"/>
        </w:trPr>
        <w:tc>
          <w:tcPr>
            <w:tcW w:w="1463" w:type="dxa"/>
            <w:hideMark/>
          </w:tcPr>
          <w:p w14:paraId="41A6E35F" w14:textId="77777777" w:rsidR="00E72357" w:rsidRPr="00E45DFB" w:rsidRDefault="00E72357" w:rsidP="009F02EF">
            <w:pPr>
              <w:spacing w:before="0" w:after="0"/>
              <w:rPr>
                <w:rFonts w:cs="Arial"/>
              </w:rPr>
            </w:pPr>
            <w:r w:rsidRPr="00E45DFB">
              <w:rPr>
                <w:rFonts w:cs="Arial"/>
              </w:rPr>
              <w:t>NASM(App)-1</w:t>
            </w:r>
          </w:p>
        </w:tc>
        <w:tc>
          <w:tcPr>
            <w:tcW w:w="705" w:type="dxa"/>
            <w:hideMark/>
          </w:tcPr>
          <w:p w14:paraId="3A6D9871" w14:textId="77777777" w:rsidR="00E72357" w:rsidRPr="00E45DFB" w:rsidRDefault="00E72357" w:rsidP="009F02EF">
            <w:pPr>
              <w:spacing w:before="0" w:after="0"/>
              <w:rPr>
                <w:rFonts w:cs="Arial"/>
              </w:rPr>
            </w:pPr>
            <w:r w:rsidRPr="00E45DFB">
              <w:rPr>
                <w:rFonts w:cs="Arial"/>
              </w:rPr>
              <w:t>RMP</w:t>
            </w:r>
          </w:p>
        </w:tc>
        <w:tc>
          <w:tcPr>
            <w:tcW w:w="828" w:type="dxa"/>
            <w:hideMark/>
          </w:tcPr>
          <w:p w14:paraId="197DF43B" w14:textId="77777777" w:rsidR="00E72357" w:rsidRPr="00E45DFB" w:rsidRDefault="00E72357" w:rsidP="009F02EF">
            <w:pPr>
              <w:spacing w:before="0" w:after="0"/>
              <w:rPr>
                <w:rFonts w:cs="Arial"/>
              </w:rPr>
            </w:pPr>
            <w:r w:rsidRPr="00E45DFB">
              <w:rPr>
                <w:rFonts w:cs="Arial"/>
              </w:rPr>
              <w:t>MC</w:t>
            </w:r>
          </w:p>
        </w:tc>
        <w:tc>
          <w:tcPr>
            <w:tcW w:w="1653" w:type="dxa"/>
            <w:hideMark/>
          </w:tcPr>
          <w:p w14:paraId="100F325C" w14:textId="77777777" w:rsidR="00E72357" w:rsidRPr="00E45DFB" w:rsidRDefault="00DB7C26" w:rsidP="009F02EF">
            <w:pPr>
              <w:spacing w:before="0" w:after="0"/>
              <w:rPr>
                <w:rFonts w:cs="Arial"/>
              </w:rPr>
            </w:pPr>
            <w:r>
              <w:rPr>
                <w:rFonts w:cs="Arial"/>
              </w:rPr>
              <w:t>RMO</w:t>
            </w:r>
          </w:p>
        </w:tc>
        <w:tc>
          <w:tcPr>
            <w:tcW w:w="1072" w:type="dxa"/>
            <w:hideMark/>
          </w:tcPr>
          <w:p w14:paraId="320BAC5E" w14:textId="77777777" w:rsidR="00E72357" w:rsidRPr="00E45DFB" w:rsidRDefault="00E72357" w:rsidP="009F02EF">
            <w:pPr>
              <w:spacing w:before="0" w:after="0"/>
              <w:rPr>
                <w:rFonts w:cs="Arial"/>
              </w:rPr>
            </w:pPr>
            <w:r w:rsidRPr="00E45DFB">
              <w:rPr>
                <w:rFonts w:cs="Arial"/>
              </w:rPr>
              <w:t>E/F</w:t>
            </w:r>
          </w:p>
        </w:tc>
        <w:tc>
          <w:tcPr>
            <w:tcW w:w="5267" w:type="dxa"/>
            <w:hideMark/>
          </w:tcPr>
          <w:p w14:paraId="04E06DCA" w14:textId="77777777" w:rsidR="00E72357" w:rsidRPr="00E45DFB" w:rsidRDefault="00F95120" w:rsidP="009F02EF">
            <w:pPr>
              <w:spacing w:before="0" w:after="0"/>
              <w:rPr>
                <w:rFonts w:cs="Arial"/>
              </w:rPr>
            </w:pPr>
            <w:r>
              <w:rPr>
                <w:rFonts w:cs="Arial"/>
              </w:rPr>
              <w:t>Where the Nutrient Management and Environmental Protection Act</w:t>
            </w:r>
            <w:r w:rsidR="009D56E3">
              <w:rPr>
                <w:rFonts w:cs="Arial"/>
              </w:rPr>
              <w:t>s</w:t>
            </w:r>
            <w:r>
              <w:rPr>
                <w:rFonts w:cs="Arial"/>
              </w:rPr>
              <w:t xml:space="preserve"> do not require an approval</w:t>
            </w:r>
            <w:r w:rsidR="001B444D">
              <w:rPr>
                <w:rFonts w:cs="Arial"/>
              </w:rPr>
              <w:t>,</w:t>
            </w:r>
            <w:r>
              <w:rPr>
                <w:rFonts w:cs="Arial"/>
              </w:rPr>
              <w:t xml:space="preserve"> t</w:t>
            </w:r>
            <w:r w:rsidR="00DB7C26" w:rsidRPr="00DB7C26">
              <w:rPr>
                <w:rFonts w:cs="Arial"/>
              </w:rPr>
              <w:t>he existing and future application of category 1 non-agricultural source material to land is designated for the purposes of Section 58 of the Clean Water Act, and therefore requires a risk management plan for areas outside of WHPA-A and IPZ-1 where the activity is or would be a significant drinking water t</w:t>
            </w:r>
            <w:r w:rsidR="00DB7C26">
              <w:rPr>
                <w:rFonts w:cs="Arial"/>
              </w:rPr>
              <w:t>hreat.</w:t>
            </w:r>
            <w:r w:rsidR="006728A4" w:rsidRPr="006728A4">
              <w:rPr>
                <w:rFonts w:cs="Arial"/>
              </w:rPr>
              <w:t xml:space="preserve"> The risk management plan, at a minimum, will be based on contemporary standards, reflect appropriate nutrient management practices, and ensure the activity ceases to be or</w:t>
            </w:r>
            <w:r>
              <w:rPr>
                <w:rFonts w:cs="Arial"/>
              </w:rPr>
              <w:t xml:space="preserve"> does not</w:t>
            </w:r>
            <w:r w:rsidR="006728A4" w:rsidRPr="006728A4">
              <w:rPr>
                <w:rFonts w:cs="Arial"/>
              </w:rPr>
              <w:t xml:space="preserve"> become a significant drinking water threat.</w:t>
            </w:r>
          </w:p>
        </w:tc>
        <w:tc>
          <w:tcPr>
            <w:tcW w:w="1900" w:type="dxa"/>
            <w:hideMark/>
          </w:tcPr>
          <w:p w14:paraId="30E0977B" w14:textId="77777777" w:rsidR="00E72357" w:rsidRPr="00E45DFB" w:rsidRDefault="00DB7C26" w:rsidP="009F02EF">
            <w:pPr>
              <w:spacing w:before="0" w:after="0"/>
              <w:rPr>
                <w:rFonts w:cs="Arial"/>
              </w:rPr>
            </w:pPr>
            <w:r>
              <w:rPr>
                <w:rFonts w:cs="Arial"/>
              </w:rPr>
              <w:t>MON-6</w:t>
            </w:r>
          </w:p>
        </w:tc>
      </w:tr>
      <w:tr w:rsidR="00E72357" w:rsidRPr="00E45DFB" w14:paraId="519F57A9" w14:textId="77777777" w:rsidTr="002005AB">
        <w:trPr>
          <w:trHeight w:val="1140"/>
        </w:trPr>
        <w:tc>
          <w:tcPr>
            <w:tcW w:w="1463" w:type="dxa"/>
            <w:hideMark/>
          </w:tcPr>
          <w:p w14:paraId="6F9B8468" w14:textId="77777777" w:rsidR="00E72357" w:rsidRPr="00E45DFB" w:rsidRDefault="00E72357" w:rsidP="009F02EF">
            <w:pPr>
              <w:spacing w:before="0" w:after="0"/>
              <w:rPr>
                <w:rFonts w:cs="Arial"/>
              </w:rPr>
            </w:pPr>
            <w:r w:rsidRPr="00E45DFB">
              <w:rPr>
                <w:rFonts w:cs="Arial"/>
              </w:rPr>
              <w:t>NASM(App)-2</w:t>
            </w:r>
          </w:p>
        </w:tc>
        <w:tc>
          <w:tcPr>
            <w:tcW w:w="705" w:type="dxa"/>
            <w:hideMark/>
          </w:tcPr>
          <w:p w14:paraId="3C33741B" w14:textId="77777777" w:rsidR="00E72357" w:rsidRPr="00E45DFB" w:rsidRDefault="00E72357" w:rsidP="009F02EF">
            <w:pPr>
              <w:spacing w:before="0" w:after="0"/>
              <w:rPr>
                <w:rFonts w:cs="Arial"/>
              </w:rPr>
            </w:pPr>
            <w:r w:rsidRPr="00E45DFB">
              <w:rPr>
                <w:rFonts w:cs="Arial"/>
              </w:rPr>
              <w:t>Pro</w:t>
            </w:r>
          </w:p>
        </w:tc>
        <w:tc>
          <w:tcPr>
            <w:tcW w:w="828" w:type="dxa"/>
            <w:hideMark/>
          </w:tcPr>
          <w:p w14:paraId="1CFA000F" w14:textId="77777777" w:rsidR="00E72357" w:rsidRPr="00E45DFB" w:rsidRDefault="00E72357" w:rsidP="009F02EF">
            <w:pPr>
              <w:spacing w:before="0" w:after="0"/>
              <w:rPr>
                <w:rFonts w:cs="Arial"/>
              </w:rPr>
            </w:pPr>
            <w:r w:rsidRPr="00E45DFB">
              <w:rPr>
                <w:rFonts w:cs="Arial"/>
              </w:rPr>
              <w:t>MC</w:t>
            </w:r>
          </w:p>
        </w:tc>
        <w:tc>
          <w:tcPr>
            <w:tcW w:w="1653" w:type="dxa"/>
            <w:hideMark/>
          </w:tcPr>
          <w:p w14:paraId="3DE10788" w14:textId="77777777" w:rsidR="00E72357" w:rsidRPr="00E45DFB" w:rsidRDefault="00DB7C26" w:rsidP="009F02EF">
            <w:pPr>
              <w:spacing w:before="0" w:after="0"/>
              <w:rPr>
                <w:rFonts w:cs="Arial"/>
              </w:rPr>
            </w:pPr>
            <w:r>
              <w:rPr>
                <w:rFonts w:cs="Arial"/>
              </w:rPr>
              <w:t>RMO</w:t>
            </w:r>
          </w:p>
        </w:tc>
        <w:tc>
          <w:tcPr>
            <w:tcW w:w="1072" w:type="dxa"/>
            <w:hideMark/>
          </w:tcPr>
          <w:p w14:paraId="7CEABC34" w14:textId="77777777" w:rsidR="00E72357" w:rsidRPr="00E45DFB" w:rsidRDefault="00E72357" w:rsidP="009F02EF">
            <w:pPr>
              <w:spacing w:before="0" w:after="0"/>
              <w:rPr>
                <w:rFonts w:cs="Arial"/>
              </w:rPr>
            </w:pPr>
            <w:r w:rsidRPr="00E45DFB">
              <w:rPr>
                <w:rFonts w:cs="Arial"/>
              </w:rPr>
              <w:t>E/F</w:t>
            </w:r>
          </w:p>
        </w:tc>
        <w:tc>
          <w:tcPr>
            <w:tcW w:w="5267" w:type="dxa"/>
            <w:hideMark/>
          </w:tcPr>
          <w:p w14:paraId="544301E3" w14:textId="77777777" w:rsidR="00E72357" w:rsidRPr="00E45DFB" w:rsidRDefault="00DB7C26" w:rsidP="009F02EF">
            <w:pPr>
              <w:spacing w:before="0" w:after="0"/>
              <w:rPr>
                <w:rFonts w:cs="Arial"/>
              </w:rPr>
            </w:pPr>
            <w:r w:rsidRPr="00DB7C26">
              <w:rPr>
                <w:rFonts w:cs="Arial"/>
              </w:rPr>
              <w:t xml:space="preserve">Where the Nutrient Management and Environmental Protection Acts do not require an approval, the existing and future application of category 1 non-agricultural source material to land is designated for the purposes of Section 57 of the Clean Water </w:t>
            </w:r>
            <w:proofErr w:type="gramStart"/>
            <w:r w:rsidRPr="00DB7C26">
              <w:rPr>
                <w:rFonts w:cs="Arial"/>
              </w:rPr>
              <w:t>Act, and</w:t>
            </w:r>
            <w:proofErr w:type="gramEnd"/>
            <w:r w:rsidRPr="00DB7C26">
              <w:rPr>
                <w:rFonts w:cs="Arial"/>
              </w:rPr>
              <w:t xml:space="preserve"> is therefore prohibited within WHPA-A and IPZ-1 where the activity is or would be a significant drinking water threat.</w:t>
            </w:r>
          </w:p>
        </w:tc>
        <w:tc>
          <w:tcPr>
            <w:tcW w:w="1900" w:type="dxa"/>
            <w:hideMark/>
          </w:tcPr>
          <w:p w14:paraId="29AC49FE" w14:textId="77777777" w:rsidR="00E72357" w:rsidRPr="00E45DFB" w:rsidRDefault="00DB7C26" w:rsidP="009F02EF">
            <w:pPr>
              <w:spacing w:before="0" w:after="0"/>
              <w:rPr>
                <w:rFonts w:cs="Arial"/>
              </w:rPr>
            </w:pPr>
            <w:r>
              <w:rPr>
                <w:rFonts w:cs="Arial"/>
              </w:rPr>
              <w:t>MON-6</w:t>
            </w:r>
          </w:p>
        </w:tc>
      </w:tr>
      <w:tr w:rsidR="00E72357" w:rsidRPr="00E45DFB" w14:paraId="7A91692D" w14:textId="77777777" w:rsidTr="002005AB">
        <w:trPr>
          <w:trHeight w:val="3705"/>
        </w:trPr>
        <w:tc>
          <w:tcPr>
            <w:tcW w:w="1463" w:type="dxa"/>
            <w:hideMark/>
          </w:tcPr>
          <w:p w14:paraId="68F2C5AF" w14:textId="77777777" w:rsidR="00E72357" w:rsidRPr="00E45DFB" w:rsidRDefault="00E72357" w:rsidP="009F02EF">
            <w:pPr>
              <w:spacing w:before="0" w:after="0"/>
              <w:rPr>
                <w:rFonts w:cs="Arial"/>
              </w:rPr>
            </w:pPr>
            <w:r w:rsidRPr="00E45DFB">
              <w:rPr>
                <w:rFonts w:cs="Arial"/>
              </w:rPr>
              <w:lastRenderedPageBreak/>
              <w:t>NASM(App)-3</w:t>
            </w:r>
          </w:p>
        </w:tc>
        <w:tc>
          <w:tcPr>
            <w:tcW w:w="705" w:type="dxa"/>
            <w:hideMark/>
          </w:tcPr>
          <w:p w14:paraId="4496BBDE" w14:textId="77777777" w:rsidR="00E72357" w:rsidRPr="00E45DFB" w:rsidRDefault="00E72357" w:rsidP="009F02EF">
            <w:pPr>
              <w:spacing w:before="0" w:after="0"/>
              <w:rPr>
                <w:rFonts w:cs="Arial"/>
              </w:rPr>
            </w:pPr>
            <w:r w:rsidRPr="00E45DFB">
              <w:rPr>
                <w:rFonts w:cs="Arial"/>
              </w:rPr>
              <w:t>PI</w:t>
            </w:r>
          </w:p>
        </w:tc>
        <w:tc>
          <w:tcPr>
            <w:tcW w:w="828" w:type="dxa"/>
            <w:hideMark/>
          </w:tcPr>
          <w:p w14:paraId="65B1FFB3" w14:textId="77777777" w:rsidR="00E72357" w:rsidRPr="00E45DFB" w:rsidRDefault="00E72357" w:rsidP="009F02EF">
            <w:pPr>
              <w:spacing w:before="0" w:after="0"/>
              <w:rPr>
                <w:rFonts w:cs="Arial"/>
              </w:rPr>
            </w:pPr>
            <w:r w:rsidRPr="00E45DFB">
              <w:rPr>
                <w:rFonts w:cs="Arial"/>
              </w:rPr>
              <w:t>MC</w:t>
            </w:r>
          </w:p>
        </w:tc>
        <w:tc>
          <w:tcPr>
            <w:tcW w:w="1653" w:type="dxa"/>
            <w:hideMark/>
          </w:tcPr>
          <w:p w14:paraId="78AB5DE0" w14:textId="5E3FF6E0" w:rsidR="00E72357" w:rsidRPr="00E45DFB" w:rsidRDefault="00E72357" w:rsidP="009F02EF">
            <w:pPr>
              <w:spacing w:before="0" w:after="0"/>
              <w:rPr>
                <w:rFonts w:cs="Arial"/>
              </w:rPr>
            </w:pPr>
            <w:r w:rsidRPr="00E45DFB">
              <w:rPr>
                <w:rFonts w:cs="Arial"/>
              </w:rPr>
              <w:t>MOE, OMAFRA</w:t>
            </w:r>
          </w:p>
        </w:tc>
        <w:tc>
          <w:tcPr>
            <w:tcW w:w="1072" w:type="dxa"/>
            <w:hideMark/>
          </w:tcPr>
          <w:p w14:paraId="613D5122" w14:textId="77777777" w:rsidR="00E72357" w:rsidRPr="00E45DFB" w:rsidRDefault="00E72357" w:rsidP="009F02EF">
            <w:pPr>
              <w:spacing w:before="0" w:after="0"/>
              <w:rPr>
                <w:rFonts w:cs="Arial"/>
              </w:rPr>
            </w:pPr>
            <w:r w:rsidRPr="00E45DFB">
              <w:rPr>
                <w:rFonts w:cs="Arial"/>
              </w:rPr>
              <w:t>E</w:t>
            </w:r>
          </w:p>
        </w:tc>
        <w:tc>
          <w:tcPr>
            <w:tcW w:w="5267" w:type="dxa"/>
            <w:hideMark/>
          </w:tcPr>
          <w:p w14:paraId="33616011" w14:textId="56EED7D3" w:rsidR="005E31EB" w:rsidRDefault="00DB7C26" w:rsidP="000423C6">
            <w:pPr>
              <w:spacing w:before="0"/>
              <w:rPr>
                <w:rFonts w:cs="Arial"/>
              </w:rPr>
            </w:pPr>
            <w:r w:rsidRPr="00DB7C26">
              <w:rPr>
                <w:rFonts w:cs="Arial"/>
              </w:rPr>
              <w:t>Where the existing application of category</w:t>
            </w:r>
            <w:r w:rsidR="00F95120">
              <w:rPr>
                <w:rFonts w:cs="Arial"/>
              </w:rPr>
              <w:t xml:space="preserve"> 1,</w:t>
            </w:r>
            <w:r w:rsidRPr="00DB7C26">
              <w:rPr>
                <w:rFonts w:cs="Arial"/>
              </w:rPr>
              <w:t xml:space="preserve"> 2 and 3 non-agricultural source material to land requires approval under the Nutrient Management Act or Environmental Protection Act</w:t>
            </w:r>
            <w:r w:rsidR="009D56E3">
              <w:rPr>
                <w:rFonts w:cs="Arial"/>
              </w:rPr>
              <w:t>,</w:t>
            </w:r>
            <w:r w:rsidRPr="00DB7C26">
              <w:rPr>
                <w:rFonts w:cs="Arial"/>
              </w:rPr>
              <w:t xml:space="preserve"> and is in an area where it is a significant drinking water threat, OMAFRA and/or MOE shall ensure that the Environmental Compliance Approval:</w:t>
            </w:r>
          </w:p>
          <w:p w14:paraId="2CA6B0BA" w14:textId="674A95CA" w:rsidR="00F95120" w:rsidRPr="00DB7C26" w:rsidRDefault="00F95120" w:rsidP="000423C6">
            <w:pPr>
              <w:spacing w:before="0"/>
              <w:rPr>
                <w:rFonts w:cs="Arial"/>
              </w:rPr>
            </w:pPr>
            <w:r>
              <w:rPr>
                <w:rFonts w:cs="Arial"/>
              </w:rPr>
              <w:t>1) Prohibits the application of category 1 non-agricultural source material within WHPA-A and IPZ-</w:t>
            </w:r>
            <w:proofErr w:type="gramStart"/>
            <w:r>
              <w:rPr>
                <w:rFonts w:cs="Arial"/>
              </w:rPr>
              <w:t>1, and</w:t>
            </w:r>
            <w:proofErr w:type="gramEnd"/>
            <w:r>
              <w:rPr>
                <w:rFonts w:cs="Arial"/>
              </w:rPr>
              <w:t xml:space="preserve"> includes appropriate terms and conditions to ensure the activity ceases to be a significant drinking water threat outside of WHPA-A/IPZ-1.</w:t>
            </w:r>
          </w:p>
          <w:p w14:paraId="11D690D6" w14:textId="77777777" w:rsidR="00E72357" w:rsidRPr="00E45DFB" w:rsidRDefault="00F95120" w:rsidP="000423C6">
            <w:pPr>
              <w:spacing w:before="0"/>
              <w:rPr>
                <w:rFonts w:cs="Arial"/>
              </w:rPr>
            </w:pPr>
            <w:r>
              <w:rPr>
                <w:rFonts w:cs="Arial"/>
              </w:rPr>
              <w:t>2</w:t>
            </w:r>
            <w:r w:rsidR="00DB7C26" w:rsidRPr="00DB7C26">
              <w:rPr>
                <w:rFonts w:cs="Arial"/>
              </w:rPr>
              <w:t>) Prohibits the application of category 2 and 3 non-agricultural source material within WHPA-A, WHPA-</w:t>
            </w:r>
            <w:proofErr w:type="gramStart"/>
            <w:r w:rsidR="00DB7C26" w:rsidRPr="00DB7C26">
              <w:rPr>
                <w:rFonts w:cs="Arial"/>
              </w:rPr>
              <w:t>B</w:t>
            </w:r>
            <w:proofErr w:type="gramEnd"/>
            <w:r w:rsidR="00DB7C26" w:rsidRPr="00DB7C26">
              <w:rPr>
                <w:rFonts w:cs="Arial"/>
              </w:rPr>
              <w:t xml:space="preserve"> and IPZ-1 where the activity is a significant drinking water threat</w:t>
            </w:r>
            <w:r>
              <w:rPr>
                <w:rFonts w:cs="Arial"/>
              </w:rPr>
              <w:t xml:space="preserve"> and i</w:t>
            </w:r>
            <w:r w:rsidR="00DB7C26" w:rsidRPr="00DB7C26">
              <w:rPr>
                <w:rFonts w:cs="Arial"/>
              </w:rPr>
              <w:t xml:space="preserve">ncludes appropriate terms and conditions to ensure that the activity ceases to be a significant drinking water threat outside </w:t>
            </w:r>
            <w:r w:rsidR="009D56E3">
              <w:rPr>
                <w:rFonts w:cs="Arial"/>
              </w:rPr>
              <w:t>of</w:t>
            </w:r>
            <w:r w:rsidR="009D56E3" w:rsidRPr="00DB7C26">
              <w:rPr>
                <w:rFonts w:cs="Arial"/>
              </w:rPr>
              <w:t xml:space="preserve"> </w:t>
            </w:r>
            <w:r w:rsidR="00DB7C26" w:rsidRPr="00DB7C26">
              <w:rPr>
                <w:rFonts w:cs="Arial"/>
              </w:rPr>
              <w:t>WHPA-A, WHPA-B and IPZ-1.</w:t>
            </w:r>
          </w:p>
        </w:tc>
        <w:tc>
          <w:tcPr>
            <w:tcW w:w="1900" w:type="dxa"/>
            <w:noWrap/>
            <w:hideMark/>
          </w:tcPr>
          <w:p w14:paraId="6F7F1D3C" w14:textId="77777777" w:rsidR="00E72357" w:rsidRPr="00E45DFB" w:rsidRDefault="00E72357" w:rsidP="009F02EF">
            <w:pPr>
              <w:spacing w:before="0" w:after="0"/>
              <w:rPr>
                <w:rFonts w:cs="Arial"/>
              </w:rPr>
            </w:pPr>
            <w:r w:rsidRPr="00E45DFB">
              <w:rPr>
                <w:rFonts w:cs="Arial"/>
              </w:rPr>
              <w:t>MON-2, MON-3</w:t>
            </w:r>
          </w:p>
        </w:tc>
      </w:tr>
      <w:tr w:rsidR="00E72357" w:rsidRPr="00E45DFB" w14:paraId="033A7835" w14:textId="77777777" w:rsidTr="002005AB">
        <w:trPr>
          <w:cantSplit/>
          <w:trHeight w:val="296"/>
        </w:trPr>
        <w:tc>
          <w:tcPr>
            <w:tcW w:w="1463" w:type="dxa"/>
            <w:hideMark/>
          </w:tcPr>
          <w:p w14:paraId="377CD038" w14:textId="77777777" w:rsidR="00E72357" w:rsidRPr="00E45DFB" w:rsidRDefault="00E72357" w:rsidP="009F02EF">
            <w:pPr>
              <w:spacing w:before="0" w:after="0"/>
              <w:rPr>
                <w:rFonts w:cs="Arial"/>
              </w:rPr>
            </w:pPr>
            <w:r w:rsidRPr="00E45DFB">
              <w:rPr>
                <w:rFonts w:cs="Arial"/>
              </w:rPr>
              <w:lastRenderedPageBreak/>
              <w:t>NASM(App)-4</w:t>
            </w:r>
          </w:p>
        </w:tc>
        <w:tc>
          <w:tcPr>
            <w:tcW w:w="705" w:type="dxa"/>
            <w:hideMark/>
          </w:tcPr>
          <w:p w14:paraId="4A4CCB56" w14:textId="77777777" w:rsidR="00E72357" w:rsidRPr="00E45DFB" w:rsidRDefault="00E72357" w:rsidP="009F02EF">
            <w:pPr>
              <w:spacing w:before="0" w:after="0"/>
              <w:rPr>
                <w:rFonts w:cs="Arial"/>
              </w:rPr>
            </w:pPr>
            <w:r w:rsidRPr="00E45DFB">
              <w:rPr>
                <w:rFonts w:cs="Arial"/>
              </w:rPr>
              <w:t>PI</w:t>
            </w:r>
          </w:p>
        </w:tc>
        <w:tc>
          <w:tcPr>
            <w:tcW w:w="828" w:type="dxa"/>
            <w:hideMark/>
          </w:tcPr>
          <w:p w14:paraId="7F2177A8" w14:textId="77777777" w:rsidR="00E72357" w:rsidRPr="00E45DFB" w:rsidRDefault="00E72357" w:rsidP="009F02EF">
            <w:pPr>
              <w:spacing w:before="0" w:after="0"/>
              <w:rPr>
                <w:rFonts w:cs="Arial"/>
              </w:rPr>
            </w:pPr>
            <w:r w:rsidRPr="00E45DFB">
              <w:rPr>
                <w:rFonts w:cs="Arial"/>
              </w:rPr>
              <w:t>MC</w:t>
            </w:r>
          </w:p>
        </w:tc>
        <w:tc>
          <w:tcPr>
            <w:tcW w:w="1653" w:type="dxa"/>
            <w:hideMark/>
          </w:tcPr>
          <w:p w14:paraId="41F86AEE" w14:textId="23DA9B70" w:rsidR="00E72357" w:rsidRPr="00E45DFB" w:rsidRDefault="00E72357" w:rsidP="009F02EF">
            <w:pPr>
              <w:spacing w:before="0" w:after="0"/>
              <w:rPr>
                <w:rFonts w:cs="Arial"/>
              </w:rPr>
            </w:pPr>
            <w:r w:rsidRPr="00E45DFB">
              <w:rPr>
                <w:rFonts w:cs="Arial"/>
              </w:rPr>
              <w:t>MOE, OMAFRA</w:t>
            </w:r>
          </w:p>
        </w:tc>
        <w:tc>
          <w:tcPr>
            <w:tcW w:w="1072" w:type="dxa"/>
            <w:hideMark/>
          </w:tcPr>
          <w:p w14:paraId="722B12E3" w14:textId="77777777" w:rsidR="00E72357" w:rsidRPr="00E45DFB" w:rsidRDefault="00E72357" w:rsidP="009F02EF">
            <w:pPr>
              <w:spacing w:before="0" w:after="0"/>
              <w:rPr>
                <w:rFonts w:cs="Arial"/>
              </w:rPr>
            </w:pPr>
            <w:r w:rsidRPr="00E45DFB">
              <w:rPr>
                <w:rFonts w:cs="Arial"/>
              </w:rPr>
              <w:t>F</w:t>
            </w:r>
          </w:p>
        </w:tc>
        <w:tc>
          <w:tcPr>
            <w:tcW w:w="5267" w:type="dxa"/>
            <w:hideMark/>
          </w:tcPr>
          <w:p w14:paraId="798073EA" w14:textId="77777777" w:rsidR="00E72357" w:rsidRDefault="00DB7C26" w:rsidP="009F02EF">
            <w:pPr>
              <w:spacing w:before="0" w:after="0"/>
              <w:rPr>
                <w:rFonts w:cs="Arial"/>
              </w:rPr>
            </w:pPr>
            <w:r w:rsidRPr="00DB7C26">
              <w:rPr>
                <w:rFonts w:cs="Arial"/>
              </w:rPr>
              <w:t>The future application of category 2 and 3 non-agricultural source material is prohibited where the activity would be a significant drinking water threat.</w:t>
            </w:r>
          </w:p>
          <w:p w14:paraId="4FEBD61D" w14:textId="1489CCBD" w:rsidR="00F95120" w:rsidRPr="00E45DFB" w:rsidRDefault="00F95120" w:rsidP="009F02EF">
            <w:pPr>
              <w:spacing w:before="0" w:after="0"/>
              <w:rPr>
                <w:rFonts w:cs="Arial"/>
              </w:rPr>
            </w:pPr>
            <w:r>
              <w:rPr>
                <w:rFonts w:cs="Arial"/>
              </w:rPr>
              <w:t xml:space="preserve">Where the future application of category 1 non-agricultural source material to land requires an approval under the Nutrient Management Act or Environmental Protection Act, </w:t>
            </w:r>
            <w:proofErr w:type="gramStart"/>
            <w:r>
              <w:rPr>
                <w:rFonts w:cs="Arial"/>
              </w:rPr>
              <w:t xml:space="preserve">OMAFRA </w:t>
            </w:r>
            <w:r w:rsidR="00D035F7">
              <w:rPr>
                <w:rFonts w:cs="Arial"/>
              </w:rPr>
              <w:t xml:space="preserve"> and</w:t>
            </w:r>
            <w:proofErr w:type="gramEnd"/>
            <w:r w:rsidR="00D035F7">
              <w:rPr>
                <w:rFonts w:cs="Arial"/>
              </w:rPr>
              <w:t xml:space="preserve">/or MOE </w:t>
            </w:r>
            <w:r>
              <w:rPr>
                <w:rFonts w:cs="Arial"/>
              </w:rPr>
              <w:t xml:space="preserve">shall ensure that the Environmental Compliance Approval prohibits the application of category 1 non-agricultural source material within WHPA-A and IPZ-1, and includes appropriate terms and conditions to ensure the activity does not become a significant drinking water threat </w:t>
            </w:r>
            <w:r w:rsidR="007D0D40">
              <w:rPr>
                <w:rFonts w:cs="Arial"/>
              </w:rPr>
              <w:t>outside of WHPA-A and IPZ-1.</w:t>
            </w:r>
          </w:p>
        </w:tc>
        <w:tc>
          <w:tcPr>
            <w:tcW w:w="1900" w:type="dxa"/>
            <w:noWrap/>
            <w:hideMark/>
          </w:tcPr>
          <w:p w14:paraId="2581E4FD" w14:textId="77777777" w:rsidR="00E72357" w:rsidRPr="00E45DFB" w:rsidRDefault="00E72357" w:rsidP="009F02EF">
            <w:pPr>
              <w:spacing w:before="0" w:after="0"/>
              <w:rPr>
                <w:rFonts w:cs="Arial"/>
              </w:rPr>
            </w:pPr>
            <w:r w:rsidRPr="00E45DFB">
              <w:rPr>
                <w:rFonts w:cs="Arial"/>
              </w:rPr>
              <w:t>MON-2, MON-3</w:t>
            </w:r>
          </w:p>
        </w:tc>
      </w:tr>
      <w:tr w:rsidR="00E72357" w:rsidRPr="00E45DFB" w14:paraId="71F0CA8B" w14:textId="77777777" w:rsidTr="002005AB">
        <w:trPr>
          <w:trHeight w:val="1710"/>
        </w:trPr>
        <w:tc>
          <w:tcPr>
            <w:tcW w:w="1463" w:type="dxa"/>
            <w:hideMark/>
          </w:tcPr>
          <w:p w14:paraId="752248DD" w14:textId="77777777" w:rsidR="00E72357" w:rsidRPr="00E45DFB" w:rsidRDefault="00E72357" w:rsidP="009F02EF">
            <w:pPr>
              <w:spacing w:before="0" w:after="0"/>
              <w:rPr>
                <w:rFonts w:cs="Arial"/>
              </w:rPr>
            </w:pPr>
            <w:r w:rsidRPr="00E45DFB">
              <w:rPr>
                <w:rFonts w:cs="Arial"/>
              </w:rPr>
              <w:t>NASM(App)-5</w:t>
            </w:r>
          </w:p>
        </w:tc>
        <w:tc>
          <w:tcPr>
            <w:tcW w:w="705" w:type="dxa"/>
            <w:hideMark/>
          </w:tcPr>
          <w:p w14:paraId="3F524EA8" w14:textId="77777777" w:rsidR="00E72357" w:rsidRPr="00E45DFB" w:rsidRDefault="00E72357" w:rsidP="009F02EF">
            <w:pPr>
              <w:spacing w:before="0" w:after="0"/>
              <w:rPr>
                <w:rFonts w:cs="Arial"/>
              </w:rPr>
            </w:pPr>
            <w:proofErr w:type="spellStart"/>
            <w:r w:rsidRPr="00E45DFB">
              <w:rPr>
                <w:rFonts w:cs="Arial"/>
              </w:rPr>
              <w:t>Oth</w:t>
            </w:r>
            <w:proofErr w:type="spellEnd"/>
            <w:r w:rsidRPr="00E45DFB">
              <w:rPr>
                <w:rFonts w:cs="Arial"/>
              </w:rPr>
              <w:t xml:space="preserve"> (Re)</w:t>
            </w:r>
          </w:p>
        </w:tc>
        <w:tc>
          <w:tcPr>
            <w:tcW w:w="828" w:type="dxa"/>
            <w:hideMark/>
          </w:tcPr>
          <w:p w14:paraId="53A06410" w14:textId="77777777" w:rsidR="00E72357" w:rsidRPr="00E45DFB" w:rsidRDefault="00E72357" w:rsidP="009F02EF">
            <w:pPr>
              <w:spacing w:before="0" w:after="0"/>
              <w:rPr>
                <w:rFonts w:cs="Arial"/>
              </w:rPr>
            </w:pPr>
            <w:r w:rsidRPr="00E45DFB">
              <w:rPr>
                <w:rFonts w:cs="Arial"/>
              </w:rPr>
              <w:t>NLB</w:t>
            </w:r>
          </w:p>
        </w:tc>
        <w:tc>
          <w:tcPr>
            <w:tcW w:w="1653" w:type="dxa"/>
            <w:hideMark/>
          </w:tcPr>
          <w:p w14:paraId="4B2B9C45" w14:textId="05803938" w:rsidR="00E72357" w:rsidRPr="00E45DFB" w:rsidRDefault="00E72357" w:rsidP="009F02EF">
            <w:pPr>
              <w:spacing w:before="0" w:after="0"/>
              <w:rPr>
                <w:rFonts w:cs="Arial"/>
              </w:rPr>
            </w:pPr>
            <w:r w:rsidRPr="00E45DFB">
              <w:rPr>
                <w:rFonts w:cs="Arial"/>
              </w:rPr>
              <w:t>MOE, OMAFRA</w:t>
            </w:r>
          </w:p>
        </w:tc>
        <w:tc>
          <w:tcPr>
            <w:tcW w:w="1072" w:type="dxa"/>
            <w:hideMark/>
          </w:tcPr>
          <w:p w14:paraId="6316D077" w14:textId="77777777" w:rsidR="00E72357" w:rsidRPr="00E45DFB" w:rsidRDefault="00E72357" w:rsidP="009F02EF">
            <w:pPr>
              <w:spacing w:before="0" w:after="0"/>
              <w:rPr>
                <w:rFonts w:cs="Arial"/>
              </w:rPr>
            </w:pPr>
            <w:r w:rsidRPr="00E45DFB">
              <w:rPr>
                <w:rFonts w:cs="Arial"/>
              </w:rPr>
              <w:t> </w:t>
            </w:r>
            <w:r w:rsidR="005142D3">
              <w:rPr>
                <w:rFonts w:cs="Arial"/>
              </w:rPr>
              <w:t>E</w:t>
            </w:r>
          </w:p>
        </w:tc>
        <w:tc>
          <w:tcPr>
            <w:tcW w:w="5267" w:type="dxa"/>
            <w:hideMark/>
          </w:tcPr>
          <w:p w14:paraId="7D48576B" w14:textId="231FC28E" w:rsidR="00E72357" w:rsidRPr="00E45DFB" w:rsidRDefault="00DB7C26" w:rsidP="009F02EF">
            <w:pPr>
              <w:spacing w:before="0" w:after="0"/>
              <w:rPr>
                <w:rFonts w:cs="Arial"/>
              </w:rPr>
            </w:pPr>
            <w:r w:rsidRPr="00DB7C26">
              <w:rPr>
                <w:rFonts w:cs="Arial"/>
              </w:rPr>
              <w:t>The MOE and OMAFRA are encouraged to consider continuing research regarding soil limiting factors relevant to non-agricultural source material, and to reflect that research in the management of non-agricultural source material sites located in vulnerable areas where the application of non-agricultural source material to land is a significant drinking water threat.</w:t>
            </w:r>
          </w:p>
        </w:tc>
        <w:tc>
          <w:tcPr>
            <w:tcW w:w="1900" w:type="dxa"/>
            <w:noWrap/>
            <w:hideMark/>
          </w:tcPr>
          <w:p w14:paraId="5B4E9D2E" w14:textId="77777777" w:rsidR="00E72357" w:rsidRPr="00E45DFB" w:rsidRDefault="00E72357" w:rsidP="009F02EF">
            <w:pPr>
              <w:spacing w:before="0" w:after="0"/>
              <w:rPr>
                <w:rFonts w:cs="Arial"/>
              </w:rPr>
            </w:pPr>
            <w:r w:rsidRPr="00E45DFB">
              <w:rPr>
                <w:rFonts w:cs="Arial"/>
              </w:rPr>
              <w:t>MON-2, MON-3</w:t>
            </w:r>
          </w:p>
        </w:tc>
      </w:tr>
    </w:tbl>
    <w:p w14:paraId="7897CB04" w14:textId="698C280E" w:rsidR="000C01E9" w:rsidRDefault="00730F3F" w:rsidP="009F02EF">
      <w:pPr>
        <w:rPr>
          <w:rFonts w:cs="Arial"/>
        </w:rPr>
      </w:pPr>
      <w:bookmarkStart w:id="306" w:name="_Toc305580003"/>
      <w:r>
        <w:rPr>
          <w:rFonts w:cs="Arial"/>
        </w:rPr>
        <w:lastRenderedPageBreak/>
        <w:t xml:space="preserve">Note for the table above: </w:t>
      </w:r>
      <w:r w:rsidR="000C01E9" w:rsidRPr="00E45DFB">
        <w:rPr>
          <w:rFonts w:cs="Arial"/>
        </w:rPr>
        <w:t>The following policies also apply: RLU-1, EDU-1,</w:t>
      </w:r>
      <w:r w:rsidR="000C01E9">
        <w:rPr>
          <w:rFonts w:cs="Arial"/>
        </w:rPr>
        <w:t xml:space="preserve"> EDU-12,</w:t>
      </w:r>
      <w:r w:rsidR="000C01E9" w:rsidRPr="00E45DFB">
        <w:rPr>
          <w:rFonts w:cs="Arial"/>
        </w:rPr>
        <w:t xml:space="preserve"> INCENT-1, INCENT-2.</w:t>
      </w:r>
      <w:r w:rsidR="000C01E9" w:rsidRPr="00E45DFB">
        <w:rPr>
          <w:rFonts w:cs="Arial"/>
        </w:rPr>
        <w:br/>
      </w:r>
      <w:r>
        <w:rPr>
          <w:rFonts w:cs="Arial"/>
        </w:rPr>
        <w:t xml:space="preserve">Note for the table above: </w:t>
      </w:r>
      <w:proofErr w:type="gramStart"/>
      <w:r w:rsidR="000C01E9" w:rsidRPr="00E45DFB">
        <w:rPr>
          <w:rFonts w:cs="Arial"/>
        </w:rPr>
        <w:t>All of</w:t>
      </w:r>
      <w:proofErr w:type="gramEnd"/>
      <w:r w:rsidR="000C01E9" w:rsidRPr="00E45DFB">
        <w:rPr>
          <w:rFonts w:cs="Arial"/>
        </w:rPr>
        <w:t xml:space="preserve"> the above referenced policies</w:t>
      </w:r>
      <w:r w:rsidR="000C01E9">
        <w:rPr>
          <w:rFonts w:cs="Arial"/>
        </w:rPr>
        <w:t xml:space="preserve"> and INCENT-6</w:t>
      </w:r>
      <w:r w:rsidR="000C01E9" w:rsidRPr="00E45DFB">
        <w:rPr>
          <w:rFonts w:cs="Arial"/>
        </w:rPr>
        <w:t xml:space="preserve"> also apply within the Georgian Sand</w:t>
      </w:r>
      <w:r w:rsidR="000C01E9">
        <w:rPr>
          <w:rFonts w:cs="Arial"/>
        </w:rPr>
        <w:t>s</w:t>
      </w:r>
      <w:r w:rsidR="000C01E9" w:rsidRPr="00E45DFB">
        <w:rPr>
          <w:rFonts w:cs="Arial"/>
        </w:rPr>
        <w:t xml:space="preserve"> and Lafontaine issues contributing area (nitrate).</w:t>
      </w:r>
    </w:p>
    <w:p w14:paraId="713F12F1" w14:textId="75B52FA4" w:rsidR="009E2979" w:rsidRPr="000423C6" w:rsidRDefault="00730F3F" w:rsidP="000423C6">
      <w:pPr>
        <w:rPr>
          <w:rFonts w:ascii="Arial" w:hAnsi="Arial" w:cs="Arial"/>
          <w:sz w:val="22"/>
        </w:rPr>
        <w:sectPr w:rsidR="009E2979" w:rsidRPr="000423C6" w:rsidSect="0085330C">
          <w:pgSz w:w="15840" w:h="12240" w:orient="landscape"/>
          <w:pgMar w:top="1440" w:right="1728" w:bottom="1440" w:left="1440" w:header="720" w:footer="720" w:gutter="0"/>
          <w:cols w:space="720"/>
          <w:docGrid w:linePitch="360"/>
        </w:sectPr>
      </w:pPr>
      <w:r>
        <w:rPr>
          <w:rFonts w:cs="Arial"/>
        </w:rPr>
        <w:t xml:space="preserve">Note for the table above: </w:t>
      </w:r>
      <w:r w:rsidR="000C01E9">
        <w:rPr>
          <w:rFonts w:cs="Arial"/>
        </w:rPr>
        <w:t>See “Definitions” section of this document for descriptions of category 1, 2, 3 NASM.</w:t>
      </w:r>
    </w:p>
    <w:p w14:paraId="1BC69DB7" w14:textId="77777777" w:rsidR="00001D82" w:rsidRDefault="00001D82" w:rsidP="000F298E">
      <w:pPr>
        <w:pStyle w:val="Heading2"/>
      </w:pPr>
      <w:bookmarkStart w:id="307" w:name="_Toc58839886"/>
      <w:bookmarkStart w:id="308" w:name="_Toc80278404"/>
      <w:r w:rsidRPr="00C5110A">
        <w:lastRenderedPageBreak/>
        <w:t xml:space="preserve">Threat #7: The handling </w:t>
      </w:r>
      <w:r>
        <w:t xml:space="preserve">and storage of non-agricultural </w:t>
      </w:r>
      <w:r w:rsidRPr="00C5110A">
        <w:t>source material</w:t>
      </w:r>
      <w:bookmarkEnd w:id="306"/>
      <w:r>
        <w:t xml:space="preserve"> (NASM)</w:t>
      </w:r>
      <w:bookmarkEnd w:id="307"/>
      <w:bookmarkEnd w:id="308"/>
    </w:p>
    <w:p w14:paraId="2D9D3A31" w14:textId="552013E6" w:rsidR="00196697" w:rsidRDefault="00196697" w:rsidP="009F02EF">
      <w:pPr>
        <w:spacing w:before="0"/>
        <w:rPr>
          <w:rFonts w:cs="Arial"/>
          <w:lang w:val="en-US"/>
        </w:rPr>
      </w:pPr>
      <w:r w:rsidRPr="00AB0831">
        <w:rPr>
          <w:rFonts w:cs="Arial"/>
        </w:rPr>
        <w:t xml:space="preserve">The </w:t>
      </w:r>
      <w:r w:rsidRPr="00AB0831">
        <w:rPr>
          <w:rFonts w:cs="Arial"/>
          <w:lang w:val="en-US"/>
        </w:rPr>
        <w:t xml:space="preserve">circumstances determining whether an activity is a significant drinking water threat </w:t>
      </w:r>
      <w:r w:rsidR="00273869">
        <w:rPr>
          <w:rFonts w:cs="Arial"/>
          <w:lang w:val="en-US"/>
        </w:rPr>
        <w:t xml:space="preserve">are </w:t>
      </w:r>
      <w:r>
        <w:rPr>
          <w:rFonts w:cs="Arial"/>
        </w:rPr>
        <w:t xml:space="preserve">based on </w:t>
      </w:r>
      <w:r w:rsidR="00273869">
        <w:rPr>
          <w:rFonts w:cs="Arial"/>
        </w:rPr>
        <w:t xml:space="preserve">the </w:t>
      </w:r>
      <w:r w:rsidR="00D14E8E">
        <w:rPr>
          <w:rFonts w:cs="Arial"/>
        </w:rPr>
        <w:t>mass of nitrogen in the non-agricultural source material</w:t>
      </w:r>
      <w:r w:rsidR="00273869">
        <w:rPr>
          <w:rFonts w:cs="Arial"/>
        </w:rPr>
        <w:t xml:space="preserve"> (chemical threats) and the origins of the non-agricultural source material </w:t>
      </w:r>
      <w:r w:rsidR="00FE55E1">
        <w:rPr>
          <w:rFonts w:cs="Arial"/>
        </w:rPr>
        <w:t xml:space="preserve">(pathogen threats). </w:t>
      </w:r>
      <w:r w:rsidRPr="00AB0831">
        <w:rPr>
          <w:rFonts w:cs="Arial"/>
          <w:lang w:val="en-US"/>
        </w:rPr>
        <w:t>The combination of vulnerable area, vulnerability score and circumstances that typically result in a significant</w:t>
      </w:r>
      <w:r w:rsidR="00CA6282">
        <w:rPr>
          <w:rFonts w:cs="Arial"/>
          <w:lang w:val="en-US"/>
        </w:rPr>
        <w:t xml:space="preserve"> drinking water</w:t>
      </w:r>
      <w:r w:rsidRPr="00AB0831">
        <w:rPr>
          <w:rFonts w:cs="Arial"/>
          <w:lang w:val="en-US"/>
        </w:rPr>
        <w:t xml:space="preserve"> threat are provided in the table below.</w:t>
      </w:r>
    </w:p>
    <w:p w14:paraId="4AA843A2" w14:textId="5A56378E" w:rsidR="000B1142" w:rsidRPr="004362A1" w:rsidRDefault="000B1142" w:rsidP="004E540D">
      <w:pPr>
        <w:pStyle w:val="Caption"/>
      </w:pPr>
      <w:r>
        <w:t>Circumstances and Vulnerability Score Needed for a Significant Threat</w:t>
      </w:r>
    </w:p>
    <w:tbl>
      <w:tblPr>
        <w:tblW w:w="9370" w:type="dxa"/>
        <w:tblInd w:w="93" w:type="dxa"/>
        <w:tblLook w:val="04A0" w:firstRow="1" w:lastRow="0" w:firstColumn="1" w:lastColumn="0" w:noHBand="0" w:noVBand="1"/>
      </w:tblPr>
      <w:tblGrid>
        <w:gridCol w:w="1312"/>
        <w:gridCol w:w="1314"/>
        <w:gridCol w:w="1288"/>
        <w:gridCol w:w="1288"/>
        <w:gridCol w:w="1367"/>
        <w:gridCol w:w="1402"/>
        <w:gridCol w:w="1399"/>
      </w:tblGrid>
      <w:tr w:rsidR="00DA5A8D" w:rsidRPr="000B1142" w14:paraId="09C6E5A6" w14:textId="4A5E26B2" w:rsidTr="009A104C">
        <w:trPr>
          <w:trHeight w:val="954"/>
        </w:trPr>
        <w:tc>
          <w:tcPr>
            <w:tcW w:w="1312"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3F0D80D1" w14:textId="12C3D7DC" w:rsidR="00DA5A8D" w:rsidRPr="000423C6" w:rsidRDefault="00DA5A8D" w:rsidP="000423C6">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Mass of nitrogen found in NASM</w:t>
            </w:r>
          </w:p>
        </w:tc>
        <w:tc>
          <w:tcPr>
            <w:tcW w:w="1314" w:type="dxa"/>
            <w:tcBorders>
              <w:top w:val="single" w:sz="4" w:space="0" w:color="auto"/>
              <w:left w:val="nil"/>
              <w:bottom w:val="single" w:sz="4" w:space="0" w:color="auto"/>
              <w:right w:val="single" w:sz="4" w:space="0" w:color="auto"/>
            </w:tcBorders>
            <w:shd w:val="clear" w:color="auto" w:fill="006600"/>
            <w:vAlign w:val="center"/>
            <w:hideMark/>
          </w:tcPr>
          <w:p w14:paraId="67BA388E" w14:textId="65FC1ACA" w:rsidR="00DA5A8D" w:rsidRPr="004362A1"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0423C6">
              <w:rPr>
                <w:rFonts w:ascii="Calibri" w:eastAsia="Times New Roman" w:hAnsi="Calibri"/>
                <w:b/>
                <w:bCs/>
                <w:color w:val="FFFFFF" w:themeColor="background1"/>
                <w:sz w:val="20"/>
                <w:szCs w:val="20"/>
                <w:lang w:val="en-US"/>
              </w:rPr>
              <w:t xml:space="preserve">Vulnerability </w:t>
            </w:r>
            <w:r w:rsidRPr="004362A1">
              <w:rPr>
                <w:rFonts w:ascii="Calibri" w:eastAsia="Times New Roman" w:hAnsi="Calibri"/>
                <w:b/>
                <w:bCs/>
                <w:color w:val="FFFFFF" w:themeColor="background1"/>
                <w:lang w:val="en-US"/>
              </w:rPr>
              <w:t xml:space="preserve">Score for </w:t>
            </w:r>
          </w:p>
          <w:p w14:paraId="0413B403" w14:textId="77777777" w:rsidR="00DA5A8D" w:rsidRPr="000423C6" w:rsidRDefault="00DA5A8D"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at or above grade</w:t>
            </w:r>
          </w:p>
        </w:tc>
        <w:tc>
          <w:tcPr>
            <w:tcW w:w="1288" w:type="dxa"/>
            <w:tcBorders>
              <w:top w:val="single" w:sz="4" w:space="0" w:color="auto"/>
              <w:left w:val="nil"/>
              <w:bottom w:val="single" w:sz="4" w:space="0" w:color="auto"/>
              <w:right w:val="single" w:sz="4" w:space="0" w:color="auto"/>
            </w:tcBorders>
            <w:shd w:val="clear" w:color="auto" w:fill="006600"/>
            <w:vAlign w:val="center"/>
            <w:hideMark/>
          </w:tcPr>
          <w:p w14:paraId="6E18A0D6" w14:textId="7089AE3E" w:rsidR="00DA5A8D" w:rsidRPr="004362A1"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0423C6">
              <w:rPr>
                <w:rFonts w:ascii="Calibri" w:eastAsia="Times New Roman" w:hAnsi="Calibri"/>
                <w:b/>
                <w:bCs/>
                <w:color w:val="FFFFFF" w:themeColor="background1"/>
                <w:sz w:val="20"/>
                <w:szCs w:val="20"/>
                <w:lang w:val="en-US"/>
              </w:rPr>
              <w:t>Vulnerability</w:t>
            </w:r>
            <w:r w:rsidRPr="004362A1">
              <w:rPr>
                <w:rFonts w:ascii="Calibri" w:eastAsia="Times New Roman" w:hAnsi="Calibri"/>
                <w:b/>
                <w:bCs/>
                <w:color w:val="FFFFFF" w:themeColor="background1"/>
                <w:lang w:val="en-US"/>
              </w:rPr>
              <w:t xml:space="preserve"> Score for </w:t>
            </w:r>
          </w:p>
          <w:p w14:paraId="02ED81A7" w14:textId="77777777" w:rsidR="00DA5A8D" w:rsidRPr="000423C6" w:rsidRDefault="00DA5A8D"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partially below grade</w:t>
            </w:r>
          </w:p>
        </w:tc>
        <w:tc>
          <w:tcPr>
            <w:tcW w:w="1288" w:type="dxa"/>
            <w:tcBorders>
              <w:top w:val="single" w:sz="4" w:space="0" w:color="auto"/>
              <w:left w:val="nil"/>
              <w:bottom w:val="single" w:sz="4" w:space="0" w:color="auto"/>
              <w:right w:val="single" w:sz="4" w:space="0" w:color="auto"/>
            </w:tcBorders>
            <w:shd w:val="clear" w:color="auto" w:fill="006600"/>
            <w:vAlign w:val="center"/>
            <w:hideMark/>
          </w:tcPr>
          <w:p w14:paraId="41DF183F" w14:textId="3EFFC94A" w:rsidR="00DA5A8D" w:rsidRPr="004362A1"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0423C6">
              <w:rPr>
                <w:rFonts w:ascii="Calibri" w:eastAsia="Times New Roman" w:hAnsi="Calibri"/>
                <w:b/>
                <w:bCs/>
                <w:color w:val="FFFFFF" w:themeColor="background1"/>
                <w:sz w:val="20"/>
                <w:szCs w:val="20"/>
                <w:lang w:val="en-US"/>
              </w:rPr>
              <w:t xml:space="preserve">Vulnerability </w:t>
            </w:r>
            <w:r w:rsidRPr="004362A1">
              <w:rPr>
                <w:rFonts w:ascii="Calibri" w:eastAsia="Times New Roman" w:hAnsi="Calibri"/>
                <w:b/>
                <w:bCs/>
                <w:color w:val="FFFFFF" w:themeColor="background1"/>
                <w:lang w:val="en-US"/>
              </w:rPr>
              <w:t xml:space="preserve">Score for </w:t>
            </w:r>
          </w:p>
          <w:p w14:paraId="6C939DBC" w14:textId="77777777" w:rsidR="00DA5A8D" w:rsidRPr="000423C6" w:rsidRDefault="00DA5A8D"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below grade</w:t>
            </w:r>
          </w:p>
        </w:tc>
        <w:tc>
          <w:tcPr>
            <w:tcW w:w="1367" w:type="dxa"/>
            <w:tcBorders>
              <w:top w:val="single" w:sz="4" w:space="0" w:color="auto"/>
              <w:left w:val="nil"/>
              <w:bottom w:val="single" w:sz="4" w:space="0" w:color="auto"/>
              <w:right w:val="single" w:sz="4" w:space="0" w:color="auto"/>
            </w:tcBorders>
            <w:shd w:val="clear" w:color="auto" w:fill="006600"/>
            <w:vAlign w:val="center"/>
          </w:tcPr>
          <w:p w14:paraId="7CF0B7FA" w14:textId="3CA3784B" w:rsidR="00DA5A8D" w:rsidRPr="00F44DDF"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0423C6">
              <w:rPr>
                <w:rFonts w:ascii="Calibri" w:eastAsia="Times New Roman" w:hAnsi="Calibri"/>
                <w:b/>
                <w:bCs/>
                <w:color w:val="FFFFFF" w:themeColor="background1"/>
                <w:sz w:val="20"/>
                <w:szCs w:val="20"/>
                <w:lang w:val="en-US"/>
              </w:rPr>
              <w:t xml:space="preserve">Vulnerability </w:t>
            </w:r>
            <w:r w:rsidRPr="00F44DDF">
              <w:rPr>
                <w:rFonts w:ascii="Calibri" w:eastAsia="Times New Roman" w:hAnsi="Calibri"/>
                <w:b/>
                <w:bCs/>
                <w:color w:val="FFFFFF" w:themeColor="background1"/>
                <w:lang w:val="en-US"/>
              </w:rPr>
              <w:t xml:space="preserve">Score for </w:t>
            </w:r>
          </w:p>
          <w:p w14:paraId="003D931F" w14:textId="39CEFACA" w:rsidR="00DA5A8D" w:rsidRPr="004362A1" w:rsidRDefault="00DA5A8D"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at or above grade</w:t>
            </w:r>
          </w:p>
        </w:tc>
        <w:tc>
          <w:tcPr>
            <w:tcW w:w="1402" w:type="dxa"/>
            <w:tcBorders>
              <w:top w:val="single" w:sz="4" w:space="0" w:color="auto"/>
              <w:left w:val="single" w:sz="4" w:space="0" w:color="auto"/>
              <w:bottom w:val="single" w:sz="4" w:space="0" w:color="auto"/>
              <w:right w:val="single" w:sz="4" w:space="0" w:color="auto"/>
            </w:tcBorders>
            <w:shd w:val="clear" w:color="auto" w:fill="006600"/>
            <w:vAlign w:val="center"/>
          </w:tcPr>
          <w:p w14:paraId="45BCBB19" w14:textId="5474A10C" w:rsidR="00DA5A8D" w:rsidRPr="00F44DDF"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0423C6">
              <w:rPr>
                <w:rFonts w:ascii="Calibri" w:eastAsia="Times New Roman" w:hAnsi="Calibri"/>
                <w:b/>
                <w:bCs/>
                <w:color w:val="FFFFFF" w:themeColor="background1"/>
                <w:sz w:val="20"/>
                <w:szCs w:val="20"/>
                <w:lang w:val="en-US"/>
              </w:rPr>
              <w:t>Vulnerability</w:t>
            </w:r>
            <w:r w:rsidRPr="00F44DDF">
              <w:rPr>
                <w:rFonts w:ascii="Calibri" w:eastAsia="Times New Roman" w:hAnsi="Calibri"/>
                <w:b/>
                <w:bCs/>
                <w:color w:val="FFFFFF" w:themeColor="background1"/>
                <w:lang w:val="en-US"/>
              </w:rPr>
              <w:t xml:space="preserve"> Score for </w:t>
            </w:r>
          </w:p>
          <w:p w14:paraId="625A8546" w14:textId="7462922F" w:rsidR="00DA5A8D" w:rsidRPr="004362A1" w:rsidRDefault="00DA5A8D"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partially below grade</w:t>
            </w:r>
          </w:p>
        </w:tc>
        <w:tc>
          <w:tcPr>
            <w:tcW w:w="1399" w:type="dxa"/>
            <w:tcBorders>
              <w:top w:val="single" w:sz="4" w:space="0" w:color="auto"/>
              <w:left w:val="single" w:sz="4" w:space="0" w:color="auto"/>
              <w:bottom w:val="single" w:sz="4" w:space="0" w:color="auto"/>
              <w:right w:val="single" w:sz="4" w:space="0" w:color="auto"/>
            </w:tcBorders>
            <w:shd w:val="clear" w:color="auto" w:fill="006600"/>
            <w:vAlign w:val="center"/>
          </w:tcPr>
          <w:p w14:paraId="6C2C8399" w14:textId="08D309B1" w:rsidR="00DA5A8D" w:rsidRPr="00F44DDF" w:rsidRDefault="00DA5A8D"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0423C6">
              <w:rPr>
                <w:rFonts w:ascii="Calibri" w:eastAsia="Times New Roman" w:hAnsi="Calibri"/>
                <w:b/>
                <w:bCs/>
                <w:color w:val="FFFFFF" w:themeColor="background1"/>
                <w:sz w:val="20"/>
                <w:szCs w:val="20"/>
                <w:lang w:val="en-US"/>
              </w:rPr>
              <w:t xml:space="preserve">Vulnerability </w:t>
            </w:r>
            <w:r w:rsidRPr="00F44DDF">
              <w:rPr>
                <w:rFonts w:ascii="Calibri" w:eastAsia="Times New Roman" w:hAnsi="Calibri"/>
                <w:b/>
                <w:bCs/>
                <w:color w:val="FFFFFF" w:themeColor="background1"/>
                <w:lang w:val="en-US"/>
              </w:rPr>
              <w:t xml:space="preserve">Score for </w:t>
            </w:r>
          </w:p>
          <w:p w14:paraId="12DA151B" w14:textId="02C186E3" w:rsidR="00DA5A8D" w:rsidRPr="004362A1" w:rsidRDefault="00DA5A8D"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below grade</w:t>
            </w:r>
          </w:p>
        </w:tc>
      </w:tr>
      <w:tr w:rsidR="00DA5A8D" w:rsidRPr="00C955E3" w14:paraId="1D5D3526" w14:textId="169EA76F" w:rsidTr="009A104C">
        <w:trPr>
          <w:trHeight w:val="317"/>
        </w:trPr>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E52E8" w14:textId="77777777" w:rsidR="00DA5A8D" w:rsidRPr="00792C02" w:rsidRDefault="00DA5A8D" w:rsidP="00792C02">
            <w:pPr>
              <w:rPr>
                <w:b/>
                <w:bCs/>
                <w:lang w:val="en-US"/>
              </w:rPr>
            </w:pPr>
            <w:r w:rsidRPr="00792C02">
              <w:rPr>
                <w:b/>
                <w:bCs/>
                <w:lang w:val="en-US"/>
              </w:rPr>
              <w:t xml:space="preserve">0.5 - 5 </w:t>
            </w:r>
            <w:proofErr w:type="spellStart"/>
            <w:r w:rsidRPr="00792C02">
              <w:rPr>
                <w:b/>
                <w:bCs/>
                <w:lang w:val="en-US"/>
              </w:rPr>
              <w:t>tonnes</w:t>
            </w:r>
            <w:proofErr w:type="spellEnd"/>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512F32B2" w14:textId="0F516D69" w:rsidR="00DA5A8D" w:rsidRPr="00C955E3" w:rsidRDefault="00DA5A8D" w:rsidP="00792C02">
            <w:pPr>
              <w:rPr>
                <w:lang w:val="en-US"/>
              </w:rPr>
            </w:pPr>
            <w:r>
              <w:rPr>
                <w:lang w:val="en-US"/>
              </w:rPr>
              <w:t>-</w:t>
            </w:r>
          </w:p>
        </w:tc>
        <w:tc>
          <w:tcPr>
            <w:tcW w:w="1288" w:type="dxa"/>
            <w:tcBorders>
              <w:top w:val="single" w:sz="4" w:space="0" w:color="auto"/>
              <w:left w:val="nil"/>
              <w:bottom w:val="single" w:sz="4" w:space="0" w:color="auto"/>
              <w:right w:val="single" w:sz="4" w:space="0" w:color="auto"/>
            </w:tcBorders>
            <w:shd w:val="clear" w:color="000000" w:fill="EAEAEA"/>
            <w:noWrap/>
            <w:vAlign w:val="center"/>
            <w:hideMark/>
          </w:tcPr>
          <w:p w14:paraId="1AB8BB25" w14:textId="77777777" w:rsidR="00DA5A8D" w:rsidRPr="00C955E3" w:rsidRDefault="00DA5A8D" w:rsidP="00792C02">
            <w:pPr>
              <w:rPr>
                <w:lang w:val="en-US"/>
              </w:rPr>
            </w:pPr>
            <w:r w:rsidRPr="00C955E3">
              <w:rPr>
                <w:lang w:val="en-US"/>
              </w:rPr>
              <w:t>10</w:t>
            </w:r>
          </w:p>
        </w:tc>
        <w:tc>
          <w:tcPr>
            <w:tcW w:w="1288" w:type="dxa"/>
            <w:tcBorders>
              <w:top w:val="single" w:sz="4" w:space="0" w:color="auto"/>
              <w:left w:val="nil"/>
              <w:bottom w:val="single" w:sz="4" w:space="0" w:color="auto"/>
              <w:right w:val="single" w:sz="4" w:space="0" w:color="auto"/>
            </w:tcBorders>
            <w:shd w:val="clear" w:color="000000" w:fill="EAEAEA"/>
            <w:noWrap/>
            <w:vAlign w:val="center"/>
            <w:hideMark/>
          </w:tcPr>
          <w:p w14:paraId="3BF0442C" w14:textId="77777777" w:rsidR="00DA5A8D" w:rsidRPr="00C955E3" w:rsidRDefault="00DA5A8D" w:rsidP="00792C02">
            <w:pPr>
              <w:rPr>
                <w:lang w:val="en-US"/>
              </w:rPr>
            </w:pPr>
            <w:r w:rsidRPr="00C955E3">
              <w:rPr>
                <w:lang w:val="en-US"/>
              </w:rPr>
              <w:t>10</w:t>
            </w:r>
          </w:p>
        </w:tc>
        <w:tc>
          <w:tcPr>
            <w:tcW w:w="1367" w:type="dxa"/>
            <w:tcBorders>
              <w:top w:val="single" w:sz="4" w:space="0" w:color="auto"/>
              <w:left w:val="nil"/>
              <w:bottom w:val="single" w:sz="4" w:space="0" w:color="auto"/>
              <w:right w:val="single" w:sz="4" w:space="0" w:color="auto"/>
            </w:tcBorders>
            <w:shd w:val="clear" w:color="000000" w:fill="EAEAEA"/>
            <w:vAlign w:val="center"/>
          </w:tcPr>
          <w:p w14:paraId="57347E05" w14:textId="5477F2B8" w:rsidR="00DA5A8D" w:rsidRPr="00C955E3" w:rsidRDefault="00DA5A8D" w:rsidP="00792C02">
            <w:pPr>
              <w:rPr>
                <w:lang w:val="en-US"/>
              </w:rPr>
            </w:pPr>
            <w:r w:rsidRPr="00C955E3">
              <w:rPr>
                <w:lang w:val="en-US"/>
              </w:rPr>
              <w:t>10</w:t>
            </w:r>
          </w:p>
        </w:tc>
        <w:tc>
          <w:tcPr>
            <w:tcW w:w="1402" w:type="dxa"/>
            <w:tcBorders>
              <w:top w:val="single" w:sz="4" w:space="0" w:color="auto"/>
              <w:left w:val="single" w:sz="4" w:space="0" w:color="auto"/>
              <w:bottom w:val="single" w:sz="4" w:space="0" w:color="auto"/>
              <w:right w:val="single" w:sz="4" w:space="0" w:color="auto"/>
            </w:tcBorders>
            <w:shd w:val="clear" w:color="000000" w:fill="EAEAEA"/>
            <w:vAlign w:val="center"/>
          </w:tcPr>
          <w:p w14:paraId="3390DBCA" w14:textId="048F08B1" w:rsidR="00DA5A8D" w:rsidRPr="00C955E3" w:rsidRDefault="00DA5A8D" w:rsidP="00792C02">
            <w:pPr>
              <w:rPr>
                <w:lang w:val="en-US"/>
              </w:rPr>
            </w:pPr>
            <w:r w:rsidRPr="00C955E3">
              <w:rPr>
                <w:lang w:val="en-US"/>
              </w:rPr>
              <w:t>10</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6833EBD1" w14:textId="28D5FE8F" w:rsidR="00DA5A8D" w:rsidRPr="00C955E3" w:rsidRDefault="00DA5A8D" w:rsidP="00792C02">
            <w:pPr>
              <w:rPr>
                <w:lang w:val="en-US"/>
              </w:rPr>
            </w:pPr>
            <w:r>
              <w:rPr>
                <w:lang w:val="en-US"/>
              </w:rPr>
              <w:t>-</w:t>
            </w:r>
          </w:p>
        </w:tc>
      </w:tr>
      <w:tr w:rsidR="00DA5A8D" w:rsidRPr="00C955E3" w14:paraId="46BEABF9" w14:textId="4EA92EFC" w:rsidTr="009A104C">
        <w:trPr>
          <w:trHeight w:val="317"/>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1BCCB92A" w14:textId="77777777" w:rsidR="00DA5A8D" w:rsidRPr="00792C02" w:rsidRDefault="00DA5A8D" w:rsidP="00792C02">
            <w:pPr>
              <w:rPr>
                <w:b/>
                <w:bCs/>
                <w:lang w:val="en-US"/>
              </w:rPr>
            </w:pPr>
            <w:r w:rsidRPr="00792C02">
              <w:rPr>
                <w:b/>
                <w:bCs/>
                <w:lang w:val="en-US"/>
              </w:rPr>
              <w:t xml:space="preserve">&gt; 5 </w:t>
            </w:r>
            <w:proofErr w:type="spellStart"/>
            <w:r w:rsidRPr="00792C02">
              <w:rPr>
                <w:b/>
                <w:bCs/>
                <w:lang w:val="en-US"/>
              </w:rPr>
              <w:t>tonnes</w:t>
            </w:r>
            <w:proofErr w:type="spellEnd"/>
          </w:p>
        </w:tc>
        <w:tc>
          <w:tcPr>
            <w:tcW w:w="1314" w:type="dxa"/>
            <w:tcBorders>
              <w:top w:val="nil"/>
              <w:left w:val="nil"/>
              <w:bottom w:val="single" w:sz="4" w:space="0" w:color="auto"/>
              <w:right w:val="single" w:sz="4" w:space="0" w:color="auto"/>
            </w:tcBorders>
            <w:shd w:val="clear" w:color="000000" w:fill="EAEAEA"/>
            <w:noWrap/>
            <w:vAlign w:val="center"/>
            <w:hideMark/>
          </w:tcPr>
          <w:p w14:paraId="17E8493E" w14:textId="77777777" w:rsidR="00DA5A8D" w:rsidRPr="00C955E3" w:rsidRDefault="00DA5A8D" w:rsidP="00792C02">
            <w:pPr>
              <w:rPr>
                <w:lang w:val="en-US"/>
              </w:rPr>
            </w:pPr>
            <w:r w:rsidRPr="00C955E3">
              <w:rPr>
                <w:lang w:val="en-US"/>
              </w:rPr>
              <w:t>10</w:t>
            </w:r>
          </w:p>
        </w:tc>
        <w:tc>
          <w:tcPr>
            <w:tcW w:w="1288" w:type="dxa"/>
            <w:tcBorders>
              <w:top w:val="nil"/>
              <w:left w:val="nil"/>
              <w:bottom w:val="single" w:sz="4" w:space="0" w:color="auto"/>
              <w:right w:val="single" w:sz="4" w:space="0" w:color="auto"/>
            </w:tcBorders>
            <w:shd w:val="clear" w:color="000000" w:fill="EAEAEA"/>
            <w:noWrap/>
            <w:vAlign w:val="center"/>
            <w:hideMark/>
          </w:tcPr>
          <w:p w14:paraId="454E7FDA" w14:textId="77777777" w:rsidR="00DA5A8D" w:rsidRPr="00C955E3" w:rsidRDefault="00DA5A8D" w:rsidP="00792C02">
            <w:pPr>
              <w:rPr>
                <w:lang w:val="en-US"/>
              </w:rPr>
            </w:pPr>
            <w:r w:rsidRPr="00C955E3">
              <w:rPr>
                <w:lang w:val="en-US"/>
              </w:rPr>
              <w:t>10</w:t>
            </w:r>
          </w:p>
        </w:tc>
        <w:tc>
          <w:tcPr>
            <w:tcW w:w="1288" w:type="dxa"/>
            <w:tcBorders>
              <w:top w:val="nil"/>
              <w:left w:val="nil"/>
              <w:bottom w:val="single" w:sz="4" w:space="0" w:color="auto"/>
              <w:right w:val="single" w:sz="4" w:space="0" w:color="auto"/>
            </w:tcBorders>
            <w:shd w:val="clear" w:color="000000" w:fill="EAEAEA"/>
            <w:noWrap/>
            <w:vAlign w:val="center"/>
            <w:hideMark/>
          </w:tcPr>
          <w:p w14:paraId="6F8BAE1A" w14:textId="77777777" w:rsidR="00DA5A8D" w:rsidRPr="00C955E3" w:rsidRDefault="00DA5A8D" w:rsidP="00792C02">
            <w:pPr>
              <w:rPr>
                <w:lang w:val="en-US"/>
              </w:rPr>
            </w:pPr>
            <w:r w:rsidRPr="00C955E3">
              <w:rPr>
                <w:lang w:val="en-US"/>
              </w:rPr>
              <w:t>10</w:t>
            </w:r>
          </w:p>
        </w:tc>
        <w:tc>
          <w:tcPr>
            <w:tcW w:w="1367" w:type="dxa"/>
            <w:tcBorders>
              <w:top w:val="single" w:sz="4" w:space="0" w:color="auto"/>
              <w:left w:val="nil"/>
              <w:bottom w:val="single" w:sz="4" w:space="0" w:color="auto"/>
              <w:right w:val="single" w:sz="4" w:space="0" w:color="auto"/>
            </w:tcBorders>
            <w:shd w:val="clear" w:color="000000" w:fill="EAEAEA"/>
            <w:vAlign w:val="center"/>
          </w:tcPr>
          <w:p w14:paraId="32A71810" w14:textId="18A766CC" w:rsidR="00DA5A8D" w:rsidRPr="00C955E3" w:rsidRDefault="00DA5A8D" w:rsidP="00792C02">
            <w:pPr>
              <w:rPr>
                <w:lang w:val="en-US"/>
              </w:rPr>
            </w:pPr>
            <w:r w:rsidRPr="00C955E3">
              <w:rPr>
                <w:lang w:val="en-US"/>
              </w:rPr>
              <w:t>9-10</w:t>
            </w:r>
          </w:p>
        </w:tc>
        <w:tc>
          <w:tcPr>
            <w:tcW w:w="1402" w:type="dxa"/>
            <w:tcBorders>
              <w:top w:val="single" w:sz="4" w:space="0" w:color="auto"/>
              <w:left w:val="single" w:sz="4" w:space="0" w:color="auto"/>
              <w:bottom w:val="single" w:sz="4" w:space="0" w:color="auto"/>
              <w:right w:val="single" w:sz="4" w:space="0" w:color="auto"/>
            </w:tcBorders>
            <w:shd w:val="clear" w:color="000000" w:fill="EAEAEA"/>
            <w:vAlign w:val="center"/>
          </w:tcPr>
          <w:p w14:paraId="31632DCC" w14:textId="7E4D2C43" w:rsidR="00DA5A8D" w:rsidRPr="00C955E3" w:rsidRDefault="00DA5A8D" w:rsidP="00792C02">
            <w:pPr>
              <w:rPr>
                <w:lang w:val="en-US"/>
              </w:rPr>
            </w:pPr>
            <w:r w:rsidRPr="00C955E3">
              <w:rPr>
                <w:lang w:val="en-US"/>
              </w:rPr>
              <w:t>9-10</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052D581C" w14:textId="349380E7" w:rsidR="00DA5A8D" w:rsidRPr="00C955E3" w:rsidRDefault="00DA5A8D" w:rsidP="00792C02">
            <w:pPr>
              <w:rPr>
                <w:lang w:val="en-US"/>
              </w:rPr>
            </w:pPr>
            <w:r>
              <w:rPr>
                <w:lang w:val="en-US"/>
              </w:rPr>
              <w:t>-</w:t>
            </w:r>
          </w:p>
        </w:tc>
      </w:tr>
      <w:tr w:rsidR="00DA5A8D" w:rsidRPr="00C955E3" w14:paraId="242897BA" w14:textId="7E10322E" w:rsidTr="009A104C">
        <w:trPr>
          <w:trHeight w:val="317"/>
        </w:trPr>
        <w:tc>
          <w:tcPr>
            <w:tcW w:w="1312" w:type="dxa"/>
            <w:tcBorders>
              <w:top w:val="nil"/>
              <w:left w:val="single" w:sz="4" w:space="0" w:color="auto"/>
              <w:bottom w:val="single" w:sz="4" w:space="0" w:color="auto"/>
              <w:right w:val="single" w:sz="4" w:space="0" w:color="auto"/>
            </w:tcBorders>
            <w:shd w:val="clear" w:color="auto" w:fill="auto"/>
            <w:noWrap/>
            <w:vAlign w:val="center"/>
            <w:hideMark/>
          </w:tcPr>
          <w:p w14:paraId="1BD85CB4" w14:textId="147797AE" w:rsidR="00DA5A8D" w:rsidRPr="00792C02" w:rsidRDefault="00DA5A8D" w:rsidP="00792C02">
            <w:pPr>
              <w:rPr>
                <w:b/>
                <w:bCs/>
                <w:lang w:val="en-US"/>
              </w:rPr>
            </w:pPr>
            <w:r w:rsidRPr="00792C02">
              <w:rPr>
                <w:b/>
                <w:bCs/>
                <w:lang w:val="en-US"/>
              </w:rPr>
              <w:t>Pathogen (generated at meat plant)</w:t>
            </w:r>
          </w:p>
        </w:tc>
        <w:tc>
          <w:tcPr>
            <w:tcW w:w="1314" w:type="dxa"/>
            <w:tcBorders>
              <w:top w:val="nil"/>
              <w:left w:val="nil"/>
              <w:bottom w:val="single" w:sz="4" w:space="0" w:color="auto"/>
              <w:right w:val="single" w:sz="4" w:space="0" w:color="auto"/>
            </w:tcBorders>
            <w:shd w:val="clear" w:color="000000" w:fill="EAEAEA"/>
            <w:noWrap/>
            <w:vAlign w:val="center"/>
            <w:hideMark/>
          </w:tcPr>
          <w:p w14:paraId="566938C9" w14:textId="77777777" w:rsidR="00DA5A8D" w:rsidRPr="00C955E3" w:rsidRDefault="00DA5A8D" w:rsidP="00792C02">
            <w:pPr>
              <w:rPr>
                <w:lang w:val="en-US"/>
              </w:rPr>
            </w:pPr>
            <w:r>
              <w:rPr>
                <w:lang w:val="en-US"/>
              </w:rPr>
              <w:t>10</w:t>
            </w:r>
          </w:p>
        </w:tc>
        <w:tc>
          <w:tcPr>
            <w:tcW w:w="1288" w:type="dxa"/>
            <w:tcBorders>
              <w:top w:val="nil"/>
              <w:left w:val="nil"/>
              <w:bottom w:val="single" w:sz="4" w:space="0" w:color="auto"/>
              <w:right w:val="single" w:sz="4" w:space="0" w:color="auto"/>
            </w:tcBorders>
            <w:shd w:val="clear" w:color="000000" w:fill="EAEAEA"/>
            <w:noWrap/>
            <w:vAlign w:val="center"/>
            <w:hideMark/>
          </w:tcPr>
          <w:p w14:paraId="1DB4573B" w14:textId="77777777" w:rsidR="00DA5A8D" w:rsidRPr="00C955E3" w:rsidRDefault="00DA5A8D" w:rsidP="00792C02">
            <w:pPr>
              <w:rPr>
                <w:lang w:val="en-US"/>
              </w:rPr>
            </w:pPr>
            <w:r>
              <w:rPr>
                <w:lang w:val="en-US"/>
              </w:rPr>
              <w:t>10</w:t>
            </w:r>
          </w:p>
        </w:tc>
        <w:tc>
          <w:tcPr>
            <w:tcW w:w="1288" w:type="dxa"/>
            <w:tcBorders>
              <w:top w:val="nil"/>
              <w:left w:val="nil"/>
              <w:bottom w:val="single" w:sz="4" w:space="0" w:color="auto"/>
              <w:right w:val="single" w:sz="4" w:space="0" w:color="auto"/>
            </w:tcBorders>
            <w:shd w:val="clear" w:color="000000" w:fill="EAEAEA"/>
            <w:noWrap/>
            <w:vAlign w:val="center"/>
            <w:hideMark/>
          </w:tcPr>
          <w:p w14:paraId="2A832E9A" w14:textId="77777777" w:rsidR="00DA5A8D" w:rsidRPr="00C955E3" w:rsidRDefault="00DA5A8D" w:rsidP="00792C02">
            <w:pPr>
              <w:rPr>
                <w:lang w:val="en-US"/>
              </w:rPr>
            </w:pPr>
            <w:r>
              <w:rPr>
                <w:lang w:val="en-US"/>
              </w:rPr>
              <w:t>10</w:t>
            </w:r>
          </w:p>
        </w:tc>
        <w:tc>
          <w:tcPr>
            <w:tcW w:w="1367" w:type="dxa"/>
            <w:tcBorders>
              <w:top w:val="single" w:sz="4" w:space="0" w:color="auto"/>
              <w:left w:val="nil"/>
              <w:bottom w:val="single" w:sz="4" w:space="0" w:color="auto"/>
              <w:right w:val="single" w:sz="4" w:space="0" w:color="auto"/>
            </w:tcBorders>
            <w:shd w:val="clear" w:color="000000" w:fill="EAEAEA"/>
            <w:vAlign w:val="center"/>
          </w:tcPr>
          <w:p w14:paraId="397E3B2C" w14:textId="691F4D70" w:rsidR="00DA5A8D" w:rsidRDefault="00DA5A8D" w:rsidP="00792C02">
            <w:pPr>
              <w:rPr>
                <w:lang w:val="en-US"/>
              </w:rPr>
            </w:pPr>
            <w:r>
              <w:rPr>
                <w:lang w:val="en-US"/>
              </w:rPr>
              <w:t>8-10</w:t>
            </w:r>
          </w:p>
        </w:tc>
        <w:tc>
          <w:tcPr>
            <w:tcW w:w="1402" w:type="dxa"/>
            <w:tcBorders>
              <w:top w:val="single" w:sz="4" w:space="0" w:color="auto"/>
              <w:left w:val="single" w:sz="4" w:space="0" w:color="auto"/>
              <w:bottom w:val="single" w:sz="4" w:space="0" w:color="auto"/>
              <w:right w:val="single" w:sz="4" w:space="0" w:color="auto"/>
            </w:tcBorders>
            <w:shd w:val="clear" w:color="000000" w:fill="EAEAEA"/>
            <w:vAlign w:val="center"/>
          </w:tcPr>
          <w:p w14:paraId="7C91BFB9" w14:textId="71A80EDB" w:rsidR="00DA5A8D" w:rsidRDefault="00DA5A8D" w:rsidP="00792C02">
            <w:pPr>
              <w:rPr>
                <w:lang w:val="en-US"/>
              </w:rPr>
            </w:pPr>
            <w:r>
              <w:rPr>
                <w:lang w:val="en-US"/>
              </w:rPr>
              <w:t>10</w:t>
            </w:r>
          </w:p>
        </w:tc>
        <w:tc>
          <w:tcPr>
            <w:tcW w:w="1399" w:type="dxa"/>
            <w:tcBorders>
              <w:top w:val="single" w:sz="4" w:space="0" w:color="auto"/>
              <w:left w:val="single" w:sz="4" w:space="0" w:color="auto"/>
              <w:bottom w:val="single" w:sz="4" w:space="0" w:color="auto"/>
              <w:right w:val="single" w:sz="4" w:space="0" w:color="auto"/>
            </w:tcBorders>
            <w:shd w:val="clear" w:color="000000" w:fill="EAEAEA"/>
            <w:vAlign w:val="center"/>
          </w:tcPr>
          <w:p w14:paraId="236BEB67" w14:textId="3BFC2219" w:rsidR="00DA5A8D" w:rsidRDefault="00DA5A8D" w:rsidP="00792C02">
            <w:pPr>
              <w:rPr>
                <w:lang w:val="en-US"/>
              </w:rPr>
            </w:pPr>
            <w:r>
              <w:rPr>
                <w:lang w:val="en-US"/>
              </w:rPr>
              <w:t>10</w:t>
            </w:r>
          </w:p>
        </w:tc>
      </w:tr>
    </w:tbl>
    <w:p w14:paraId="44517ADC" w14:textId="6135B992" w:rsidR="00001D82" w:rsidRPr="00BB52C3" w:rsidRDefault="00730F3F" w:rsidP="00730F3F">
      <w:pPr>
        <w:rPr>
          <w:lang w:val="en-US"/>
        </w:rPr>
      </w:pPr>
      <w:r>
        <w:rPr>
          <w:lang w:val="en-US"/>
        </w:rPr>
        <w:t xml:space="preserve">Note for the table above: </w:t>
      </w:r>
      <w:r w:rsidR="00001D82" w:rsidRPr="00BB52C3">
        <w:rPr>
          <w:lang w:val="en-US"/>
        </w:rPr>
        <w:t>&lt; = Less than, &gt; = G</w:t>
      </w:r>
      <w:r w:rsidR="00001D82">
        <w:rPr>
          <w:lang w:val="en-US"/>
        </w:rPr>
        <w:t>reater than</w:t>
      </w:r>
    </w:p>
    <w:p w14:paraId="04E31DEC" w14:textId="1B8E1D47" w:rsidR="00730DF3" w:rsidRPr="000423C6" w:rsidRDefault="00001D82" w:rsidP="00730F3F">
      <w:pPr>
        <w:rPr>
          <w:rFonts w:cs="Arial"/>
          <w:iCs/>
          <w:lang w:val="en-US"/>
        </w:rPr>
        <w:sectPr w:rsidR="00730DF3" w:rsidRPr="000423C6" w:rsidSect="0085330C">
          <w:pgSz w:w="12240" w:h="15840"/>
          <w:pgMar w:top="1728" w:right="1440" w:bottom="1440" w:left="1440" w:header="720" w:footer="720" w:gutter="0"/>
          <w:cols w:space="720"/>
          <w:docGrid w:linePitch="360"/>
        </w:sectPr>
      </w:pPr>
      <w:r w:rsidRPr="000423C6">
        <w:rPr>
          <w:rFonts w:cs="Arial"/>
          <w:iCs/>
          <w:lang w:val="en-US"/>
        </w:rPr>
        <w:t>Note</w:t>
      </w:r>
      <w:r w:rsidR="00730F3F">
        <w:rPr>
          <w:rFonts w:cs="Arial"/>
          <w:iCs/>
          <w:lang w:val="en-US"/>
        </w:rPr>
        <w:t xml:space="preserve"> for the table above</w:t>
      </w:r>
      <w:r w:rsidRPr="000423C6">
        <w:rPr>
          <w:rFonts w:cs="Arial"/>
          <w:iCs/>
          <w:lang w:val="en-US"/>
        </w:rPr>
        <w:t xml:space="preserve">: </w:t>
      </w:r>
      <w:r w:rsidR="00730F3F">
        <w:rPr>
          <w:rFonts w:cs="Arial"/>
          <w:iCs/>
          <w:lang w:val="en-US"/>
        </w:rPr>
        <w:t>This</w:t>
      </w:r>
      <w:r w:rsidRPr="000423C6">
        <w:rPr>
          <w:rFonts w:cs="Arial"/>
          <w:iCs/>
          <w:lang w:val="en-US"/>
        </w:rPr>
        <w:t xml:space="preserve"> table</w:t>
      </w:r>
      <w:r w:rsidR="00730F3F">
        <w:rPr>
          <w:rFonts w:cs="Arial"/>
          <w:iCs/>
          <w:lang w:val="en-US"/>
        </w:rPr>
        <w:t xml:space="preserve"> is </w:t>
      </w:r>
      <w:r w:rsidRPr="000423C6">
        <w:rPr>
          <w:rFonts w:cs="Arial"/>
          <w:iCs/>
          <w:lang w:val="en-US"/>
        </w:rPr>
        <w:t xml:space="preserve">provided as a </w:t>
      </w:r>
      <w:r w:rsidRPr="000423C6">
        <w:rPr>
          <w:rFonts w:cs="Arial"/>
          <w:iCs/>
          <w:u w:val="single"/>
          <w:lang w:val="en-US"/>
        </w:rPr>
        <w:t>guide only</w:t>
      </w:r>
      <w:r w:rsidRPr="000423C6">
        <w:rPr>
          <w:rFonts w:cs="Arial"/>
          <w:iCs/>
          <w:lang w:val="en-US"/>
        </w:rPr>
        <w:t xml:space="preserve"> and may not capture all circumstances leading to a significant threat. All circumstances leading to a significant threat are provided in the Tables of Drinking Water Threats, found at </w:t>
      </w:r>
      <w:hyperlink r:id="rId50" w:history="1">
        <w:r w:rsidRPr="000423C6">
          <w:rPr>
            <w:rFonts w:cs="Arial"/>
            <w:iCs/>
            <w:lang w:val="en-US"/>
          </w:rPr>
          <w:t>the Ontario Ministry of Environment website</w:t>
        </w:r>
      </w:hyperlink>
      <w:r w:rsidRPr="000423C6">
        <w:rPr>
          <w:rFonts w:cs="Arial"/>
          <w:iCs/>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703"/>
        <w:gridCol w:w="826"/>
        <w:gridCol w:w="1652"/>
        <w:gridCol w:w="1067"/>
        <w:gridCol w:w="5095"/>
        <w:gridCol w:w="1746"/>
      </w:tblGrid>
      <w:tr w:rsidR="00730DF3" w:rsidRPr="0085330C" w14:paraId="49DA1608" w14:textId="77777777" w:rsidTr="000423C6">
        <w:trPr>
          <w:trHeight w:val="570"/>
          <w:tblHeader/>
        </w:trPr>
        <w:tc>
          <w:tcPr>
            <w:tcW w:w="1579" w:type="dxa"/>
            <w:shd w:val="clear" w:color="auto" w:fill="006600"/>
            <w:vAlign w:val="bottom"/>
            <w:hideMark/>
          </w:tcPr>
          <w:p w14:paraId="17FF8B9A" w14:textId="77777777" w:rsidR="00730DF3" w:rsidRPr="0085330C" w:rsidRDefault="00730DF3"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705" w:type="dxa"/>
            <w:shd w:val="clear" w:color="auto" w:fill="006600"/>
            <w:vAlign w:val="bottom"/>
            <w:hideMark/>
          </w:tcPr>
          <w:p w14:paraId="419B5482" w14:textId="77777777" w:rsidR="00730DF3" w:rsidRPr="0085330C" w:rsidRDefault="00730DF3"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7F05D697" w14:textId="77777777" w:rsidR="00730DF3" w:rsidRPr="0085330C" w:rsidRDefault="00730DF3" w:rsidP="009F02EF">
            <w:pPr>
              <w:spacing w:before="0" w:after="0"/>
              <w:rPr>
                <w:rFonts w:cs="Arial"/>
                <w:b/>
                <w:color w:val="FFFFFF"/>
              </w:rPr>
            </w:pPr>
            <w:r w:rsidRPr="0085330C">
              <w:rPr>
                <w:rFonts w:cs="Arial"/>
                <w:b/>
                <w:color w:val="FFFFFF"/>
              </w:rPr>
              <w:t xml:space="preserve">Legal </w:t>
            </w:r>
            <w:r w:rsidRPr="0085330C">
              <w:rPr>
                <w:rFonts w:cs="Arial"/>
                <w:b/>
                <w:color w:val="FFFFFF"/>
              </w:rPr>
              <w:br/>
              <w:t>Effect</w:t>
            </w:r>
          </w:p>
        </w:tc>
        <w:tc>
          <w:tcPr>
            <w:tcW w:w="1659" w:type="dxa"/>
            <w:shd w:val="clear" w:color="auto" w:fill="006600"/>
            <w:vAlign w:val="bottom"/>
            <w:hideMark/>
          </w:tcPr>
          <w:p w14:paraId="1E06571E" w14:textId="77777777" w:rsidR="00730DF3" w:rsidRPr="0085330C" w:rsidRDefault="00730DF3"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7448E1E7" w14:textId="77777777" w:rsidR="00730DF3" w:rsidRPr="0085330C" w:rsidRDefault="00730DF3" w:rsidP="009F02EF">
            <w:pPr>
              <w:spacing w:before="0" w:after="0"/>
              <w:rPr>
                <w:rFonts w:cs="Arial"/>
                <w:b/>
                <w:color w:val="FFFFFF"/>
              </w:rPr>
            </w:pPr>
            <w:r w:rsidRPr="0085330C">
              <w:rPr>
                <w:rFonts w:cs="Arial"/>
                <w:b/>
                <w:color w:val="FFFFFF"/>
              </w:rPr>
              <w:t xml:space="preserve">Existing </w:t>
            </w:r>
            <w:r w:rsidRPr="0085330C">
              <w:rPr>
                <w:rFonts w:cs="Arial"/>
                <w:b/>
                <w:color w:val="FFFFFF"/>
              </w:rPr>
              <w:br/>
              <w:t>/Future</w:t>
            </w:r>
          </w:p>
        </w:tc>
        <w:tc>
          <w:tcPr>
            <w:tcW w:w="5287" w:type="dxa"/>
            <w:shd w:val="clear" w:color="auto" w:fill="006600"/>
            <w:vAlign w:val="bottom"/>
            <w:hideMark/>
          </w:tcPr>
          <w:p w14:paraId="2B0F4A1D" w14:textId="77777777" w:rsidR="00730DF3" w:rsidRPr="0085330C" w:rsidRDefault="00730DF3" w:rsidP="009F02EF">
            <w:pPr>
              <w:spacing w:before="0" w:after="0"/>
              <w:rPr>
                <w:rFonts w:cs="Arial"/>
                <w:b/>
                <w:color w:val="FFFFFF"/>
              </w:rPr>
            </w:pPr>
            <w:r w:rsidRPr="0085330C">
              <w:rPr>
                <w:rFonts w:cs="Arial"/>
                <w:b/>
                <w:color w:val="FFFFFF"/>
              </w:rPr>
              <w:t>Policy Text</w:t>
            </w:r>
          </w:p>
        </w:tc>
        <w:tc>
          <w:tcPr>
            <w:tcW w:w="1758" w:type="dxa"/>
            <w:shd w:val="clear" w:color="auto" w:fill="006600"/>
            <w:vAlign w:val="bottom"/>
            <w:hideMark/>
          </w:tcPr>
          <w:p w14:paraId="049B034B" w14:textId="77777777" w:rsidR="00730DF3" w:rsidRPr="0085330C" w:rsidRDefault="00730DF3"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730DF3" w:rsidRPr="00E45DFB" w14:paraId="20EF0287" w14:textId="77777777" w:rsidTr="000423C6">
        <w:trPr>
          <w:trHeight w:val="3095"/>
        </w:trPr>
        <w:tc>
          <w:tcPr>
            <w:tcW w:w="1579" w:type="dxa"/>
            <w:hideMark/>
          </w:tcPr>
          <w:p w14:paraId="4E8C1D2D" w14:textId="77777777" w:rsidR="00730DF3" w:rsidRPr="00E45DFB" w:rsidRDefault="00730DF3" w:rsidP="009F02EF">
            <w:pPr>
              <w:spacing w:before="0" w:after="0"/>
              <w:rPr>
                <w:rFonts w:cs="Arial"/>
              </w:rPr>
            </w:pPr>
            <w:r w:rsidRPr="00E45DFB">
              <w:rPr>
                <w:rFonts w:cs="Arial"/>
              </w:rPr>
              <w:t>NASM(H&amp;S)-1</w:t>
            </w:r>
          </w:p>
        </w:tc>
        <w:tc>
          <w:tcPr>
            <w:tcW w:w="705" w:type="dxa"/>
            <w:hideMark/>
          </w:tcPr>
          <w:p w14:paraId="7048333E" w14:textId="77777777" w:rsidR="00730DF3" w:rsidRPr="00E45DFB" w:rsidRDefault="00730DF3" w:rsidP="009F02EF">
            <w:pPr>
              <w:spacing w:before="0" w:after="0"/>
              <w:rPr>
                <w:rFonts w:cs="Arial"/>
              </w:rPr>
            </w:pPr>
            <w:r w:rsidRPr="00E45DFB">
              <w:rPr>
                <w:rFonts w:cs="Arial"/>
              </w:rPr>
              <w:t>RMP</w:t>
            </w:r>
          </w:p>
        </w:tc>
        <w:tc>
          <w:tcPr>
            <w:tcW w:w="828" w:type="dxa"/>
            <w:hideMark/>
          </w:tcPr>
          <w:p w14:paraId="1CE2C0F2" w14:textId="77777777" w:rsidR="00730DF3" w:rsidRPr="00E45DFB" w:rsidRDefault="00730DF3" w:rsidP="009F02EF">
            <w:pPr>
              <w:spacing w:before="0" w:after="0"/>
              <w:rPr>
                <w:rFonts w:cs="Arial"/>
              </w:rPr>
            </w:pPr>
            <w:r w:rsidRPr="00E45DFB">
              <w:rPr>
                <w:rFonts w:cs="Arial"/>
              </w:rPr>
              <w:t>MC</w:t>
            </w:r>
          </w:p>
        </w:tc>
        <w:tc>
          <w:tcPr>
            <w:tcW w:w="1659" w:type="dxa"/>
            <w:hideMark/>
          </w:tcPr>
          <w:p w14:paraId="4210BB49" w14:textId="77777777" w:rsidR="00730DF3" w:rsidRPr="00E45DFB" w:rsidRDefault="006728A4" w:rsidP="009F02EF">
            <w:pPr>
              <w:spacing w:before="0" w:after="0"/>
              <w:rPr>
                <w:rFonts w:cs="Arial"/>
              </w:rPr>
            </w:pPr>
            <w:r>
              <w:rPr>
                <w:rFonts w:cs="Arial"/>
              </w:rPr>
              <w:t>RMO</w:t>
            </w:r>
          </w:p>
        </w:tc>
        <w:tc>
          <w:tcPr>
            <w:tcW w:w="1072" w:type="dxa"/>
            <w:hideMark/>
          </w:tcPr>
          <w:p w14:paraId="16EDC247" w14:textId="77777777" w:rsidR="00730DF3" w:rsidRPr="00E45DFB" w:rsidRDefault="00730DF3" w:rsidP="009F02EF">
            <w:pPr>
              <w:spacing w:before="0" w:after="0"/>
              <w:rPr>
                <w:rFonts w:cs="Arial"/>
              </w:rPr>
            </w:pPr>
            <w:r w:rsidRPr="00E45DFB">
              <w:rPr>
                <w:rFonts w:cs="Arial"/>
              </w:rPr>
              <w:t>E/F</w:t>
            </w:r>
          </w:p>
        </w:tc>
        <w:tc>
          <w:tcPr>
            <w:tcW w:w="5287" w:type="dxa"/>
            <w:hideMark/>
          </w:tcPr>
          <w:p w14:paraId="3A42E0B4" w14:textId="77777777" w:rsidR="00730DF3" w:rsidRPr="00E45DFB" w:rsidRDefault="00FC1ECA" w:rsidP="009F02EF">
            <w:pPr>
              <w:spacing w:before="0" w:after="0"/>
              <w:rPr>
                <w:rFonts w:cs="Arial"/>
              </w:rPr>
            </w:pPr>
            <w:r>
              <w:rPr>
                <w:rFonts w:cs="Arial"/>
              </w:rPr>
              <w:t>Where the Nutrient Management and Environmental Protection Acts do not require an approval</w:t>
            </w:r>
            <w:r w:rsidR="00885B1B">
              <w:rPr>
                <w:rFonts w:cs="Arial"/>
              </w:rPr>
              <w:t>,</w:t>
            </w:r>
            <w:r>
              <w:rPr>
                <w:rFonts w:cs="Arial"/>
              </w:rPr>
              <w:t xml:space="preserve"> t</w:t>
            </w:r>
            <w:r w:rsidR="006728A4" w:rsidRPr="006728A4">
              <w:rPr>
                <w:rFonts w:cs="Arial"/>
              </w:rPr>
              <w:t>he existing and future handling and storage of category 1 non-agricultural source material is designated for the purposes of Section 58 of the Clean Water Act and therefore requires a risk management plan for areas outside of WHPA-A and IPZ-1 where the activity is or would be a significant drinking water threat. The risk management plan, at a minimum, will be based on contemporary standards, reflect appropriate nutrient management practices, and ensure the activity ceases to be or</w:t>
            </w:r>
            <w:r w:rsidR="001B0B1D">
              <w:rPr>
                <w:rFonts w:cs="Arial"/>
              </w:rPr>
              <w:t xml:space="preserve"> does not</w:t>
            </w:r>
            <w:r w:rsidR="006728A4" w:rsidRPr="006728A4">
              <w:rPr>
                <w:rFonts w:cs="Arial"/>
              </w:rPr>
              <w:t xml:space="preserve"> become a significant drinking water threat.</w:t>
            </w:r>
          </w:p>
        </w:tc>
        <w:tc>
          <w:tcPr>
            <w:tcW w:w="1758" w:type="dxa"/>
            <w:hideMark/>
          </w:tcPr>
          <w:p w14:paraId="32B33B19" w14:textId="77777777" w:rsidR="00730DF3" w:rsidRPr="00E45DFB" w:rsidRDefault="006728A4" w:rsidP="009F02EF">
            <w:pPr>
              <w:spacing w:before="0" w:after="0"/>
              <w:rPr>
                <w:rFonts w:cs="Arial"/>
              </w:rPr>
            </w:pPr>
            <w:r>
              <w:rPr>
                <w:rFonts w:cs="Arial"/>
              </w:rPr>
              <w:t>MON-6</w:t>
            </w:r>
          </w:p>
        </w:tc>
      </w:tr>
      <w:tr w:rsidR="00730DF3" w:rsidRPr="00E45DFB" w14:paraId="4DF93E67" w14:textId="77777777" w:rsidTr="000423C6">
        <w:trPr>
          <w:trHeight w:val="1140"/>
        </w:trPr>
        <w:tc>
          <w:tcPr>
            <w:tcW w:w="1579" w:type="dxa"/>
            <w:hideMark/>
          </w:tcPr>
          <w:p w14:paraId="0C40C3B9" w14:textId="77777777" w:rsidR="00730DF3" w:rsidRPr="00E45DFB" w:rsidRDefault="00730DF3" w:rsidP="009F02EF">
            <w:pPr>
              <w:spacing w:before="0" w:after="0"/>
              <w:rPr>
                <w:rFonts w:cs="Arial"/>
              </w:rPr>
            </w:pPr>
            <w:r w:rsidRPr="00E45DFB">
              <w:rPr>
                <w:rFonts w:cs="Arial"/>
              </w:rPr>
              <w:t>NASM(H&amp;S)-2</w:t>
            </w:r>
          </w:p>
        </w:tc>
        <w:tc>
          <w:tcPr>
            <w:tcW w:w="705" w:type="dxa"/>
            <w:hideMark/>
          </w:tcPr>
          <w:p w14:paraId="2BA1390B" w14:textId="77777777" w:rsidR="00730DF3" w:rsidRPr="00E45DFB" w:rsidRDefault="00730DF3" w:rsidP="009F02EF">
            <w:pPr>
              <w:spacing w:before="0" w:after="0"/>
              <w:rPr>
                <w:rFonts w:cs="Arial"/>
              </w:rPr>
            </w:pPr>
            <w:r w:rsidRPr="00E45DFB">
              <w:rPr>
                <w:rFonts w:cs="Arial"/>
              </w:rPr>
              <w:t>Pro</w:t>
            </w:r>
          </w:p>
        </w:tc>
        <w:tc>
          <w:tcPr>
            <w:tcW w:w="828" w:type="dxa"/>
            <w:hideMark/>
          </w:tcPr>
          <w:p w14:paraId="6316349C" w14:textId="77777777" w:rsidR="00730DF3" w:rsidRPr="00E45DFB" w:rsidRDefault="00730DF3" w:rsidP="009F02EF">
            <w:pPr>
              <w:spacing w:before="0" w:after="0"/>
              <w:rPr>
                <w:rFonts w:cs="Arial"/>
              </w:rPr>
            </w:pPr>
            <w:r w:rsidRPr="00E45DFB">
              <w:rPr>
                <w:rFonts w:cs="Arial"/>
              </w:rPr>
              <w:t>MC</w:t>
            </w:r>
          </w:p>
        </w:tc>
        <w:tc>
          <w:tcPr>
            <w:tcW w:w="1659" w:type="dxa"/>
            <w:hideMark/>
          </w:tcPr>
          <w:p w14:paraId="65ED27CD" w14:textId="77777777" w:rsidR="00730DF3" w:rsidRPr="00E45DFB" w:rsidRDefault="005D48FE" w:rsidP="009F02EF">
            <w:pPr>
              <w:spacing w:before="0" w:after="0"/>
              <w:rPr>
                <w:rFonts w:cs="Arial"/>
              </w:rPr>
            </w:pPr>
            <w:r>
              <w:rPr>
                <w:rFonts w:cs="Arial"/>
              </w:rPr>
              <w:t>RMO</w:t>
            </w:r>
          </w:p>
        </w:tc>
        <w:tc>
          <w:tcPr>
            <w:tcW w:w="1072" w:type="dxa"/>
            <w:hideMark/>
          </w:tcPr>
          <w:p w14:paraId="561CC939" w14:textId="77777777" w:rsidR="00730DF3" w:rsidRPr="00E45DFB" w:rsidRDefault="00730DF3" w:rsidP="009F02EF">
            <w:pPr>
              <w:spacing w:before="0" w:after="0"/>
              <w:rPr>
                <w:rFonts w:cs="Arial"/>
              </w:rPr>
            </w:pPr>
            <w:r w:rsidRPr="00E45DFB">
              <w:rPr>
                <w:rFonts w:cs="Arial"/>
              </w:rPr>
              <w:t>E/F</w:t>
            </w:r>
          </w:p>
        </w:tc>
        <w:tc>
          <w:tcPr>
            <w:tcW w:w="5287" w:type="dxa"/>
            <w:hideMark/>
          </w:tcPr>
          <w:p w14:paraId="2960832C" w14:textId="41DEFFEE" w:rsidR="00730DF3" w:rsidRPr="00E45DFB" w:rsidRDefault="005D48FE" w:rsidP="009F02EF">
            <w:pPr>
              <w:spacing w:before="0" w:after="0"/>
              <w:rPr>
                <w:rFonts w:cs="Arial"/>
              </w:rPr>
            </w:pPr>
            <w:r w:rsidRPr="005D48FE">
              <w:rPr>
                <w:rFonts w:cs="Arial"/>
              </w:rPr>
              <w:t xml:space="preserve">Where the Nutrient Management and Environmental Protection Acts do not require an approval, the existing and future handling and storage of category 1 non-agricultural source material is designated for the purposes of Section 57 of the Clean Water </w:t>
            </w:r>
            <w:proofErr w:type="gramStart"/>
            <w:r w:rsidRPr="005D48FE">
              <w:rPr>
                <w:rFonts w:cs="Arial"/>
              </w:rPr>
              <w:t>Act, and</w:t>
            </w:r>
            <w:proofErr w:type="gramEnd"/>
            <w:r w:rsidRPr="005D48FE">
              <w:rPr>
                <w:rFonts w:cs="Arial"/>
              </w:rPr>
              <w:t xml:space="preserve"> is therefore prohibited within WHPA-A and IPZ-1 where the activity is or would be a significant drinking water threat</w:t>
            </w:r>
            <w:r w:rsidR="005E31EB">
              <w:rPr>
                <w:rFonts w:cs="Arial"/>
              </w:rPr>
              <w:t>.</w:t>
            </w:r>
          </w:p>
        </w:tc>
        <w:tc>
          <w:tcPr>
            <w:tcW w:w="1758" w:type="dxa"/>
            <w:hideMark/>
          </w:tcPr>
          <w:p w14:paraId="7695054C" w14:textId="77777777" w:rsidR="00730DF3" w:rsidRPr="00E45DFB" w:rsidRDefault="005D48FE" w:rsidP="009F02EF">
            <w:pPr>
              <w:spacing w:before="0" w:after="0"/>
              <w:rPr>
                <w:rFonts w:cs="Arial"/>
              </w:rPr>
            </w:pPr>
            <w:r>
              <w:rPr>
                <w:rFonts w:cs="Arial"/>
              </w:rPr>
              <w:t>MON-6</w:t>
            </w:r>
          </w:p>
        </w:tc>
      </w:tr>
      <w:tr w:rsidR="00730DF3" w:rsidRPr="00E45DFB" w14:paraId="4428CB00" w14:textId="77777777" w:rsidTr="000423C6">
        <w:trPr>
          <w:cantSplit/>
          <w:trHeight w:val="575"/>
        </w:trPr>
        <w:tc>
          <w:tcPr>
            <w:tcW w:w="1579" w:type="dxa"/>
            <w:hideMark/>
          </w:tcPr>
          <w:p w14:paraId="6DDBD0C1" w14:textId="77777777" w:rsidR="00730DF3" w:rsidRPr="00E45DFB" w:rsidRDefault="00730DF3" w:rsidP="009F02EF">
            <w:pPr>
              <w:spacing w:before="0" w:after="0"/>
              <w:rPr>
                <w:rFonts w:cs="Arial"/>
              </w:rPr>
            </w:pPr>
            <w:r w:rsidRPr="00E45DFB">
              <w:rPr>
                <w:rFonts w:cs="Arial"/>
              </w:rPr>
              <w:lastRenderedPageBreak/>
              <w:t>NASM(H&amp;S)-3</w:t>
            </w:r>
          </w:p>
        </w:tc>
        <w:tc>
          <w:tcPr>
            <w:tcW w:w="705" w:type="dxa"/>
            <w:hideMark/>
          </w:tcPr>
          <w:p w14:paraId="24E46610" w14:textId="77777777" w:rsidR="00730DF3" w:rsidRPr="00E45DFB" w:rsidRDefault="00730DF3" w:rsidP="009F02EF">
            <w:pPr>
              <w:spacing w:before="0" w:after="0"/>
              <w:rPr>
                <w:rFonts w:cs="Arial"/>
              </w:rPr>
            </w:pPr>
            <w:r w:rsidRPr="00E45DFB">
              <w:rPr>
                <w:rFonts w:cs="Arial"/>
              </w:rPr>
              <w:t>PI</w:t>
            </w:r>
          </w:p>
        </w:tc>
        <w:tc>
          <w:tcPr>
            <w:tcW w:w="828" w:type="dxa"/>
            <w:hideMark/>
          </w:tcPr>
          <w:p w14:paraId="692C47A8" w14:textId="77777777" w:rsidR="00730DF3" w:rsidRPr="00E45DFB" w:rsidRDefault="00730DF3" w:rsidP="009F02EF">
            <w:pPr>
              <w:spacing w:before="0" w:after="0"/>
              <w:rPr>
                <w:rFonts w:cs="Arial"/>
              </w:rPr>
            </w:pPr>
            <w:r w:rsidRPr="00E45DFB">
              <w:rPr>
                <w:rFonts w:cs="Arial"/>
              </w:rPr>
              <w:t>MC</w:t>
            </w:r>
          </w:p>
        </w:tc>
        <w:tc>
          <w:tcPr>
            <w:tcW w:w="1659" w:type="dxa"/>
            <w:hideMark/>
          </w:tcPr>
          <w:p w14:paraId="62C5DBAF" w14:textId="430F5FEC" w:rsidR="00730DF3" w:rsidRPr="00E45DFB" w:rsidRDefault="00730DF3" w:rsidP="009F02EF">
            <w:pPr>
              <w:spacing w:before="0" w:after="0"/>
              <w:rPr>
                <w:rFonts w:cs="Arial"/>
              </w:rPr>
            </w:pPr>
            <w:r w:rsidRPr="00E45DFB">
              <w:rPr>
                <w:rFonts w:cs="Arial"/>
              </w:rPr>
              <w:t>MOE, OMAFRA</w:t>
            </w:r>
          </w:p>
        </w:tc>
        <w:tc>
          <w:tcPr>
            <w:tcW w:w="1072" w:type="dxa"/>
            <w:hideMark/>
          </w:tcPr>
          <w:p w14:paraId="5B89B8BE" w14:textId="77777777" w:rsidR="00730DF3" w:rsidRPr="00E45DFB" w:rsidRDefault="00730DF3" w:rsidP="009F02EF">
            <w:pPr>
              <w:spacing w:before="0" w:after="0"/>
              <w:rPr>
                <w:rFonts w:cs="Arial"/>
              </w:rPr>
            </w:pPr>
            <w:r w:rsidRPr="00E45DFB">
              <w:rPr>
                <w:rFonts w:cs="Arial"/>
              </w:rPr>
              <w:t>E</w:t>
            </w:r>
          </w:p>
        </w:tc>
        <w:tc>
          <w:tcPr>
            <w:tcW w:w="5287" w:type="dxa"/>
            <w:hideMark/>
          </w:tcPr>
          <w:p w14:paraId="4D8127A4" w14:textId="3FDFC297" w:rsidR="005D48FE" w:rsidRDefault="005D48FE" w:rsidP="000423C6">
            <w:pPr>
              <w:spacing w:before="0"/>
              <w:rPr>
                <w:rFonts w:cs="Arial"/>
              </w:rPr>
            </w:pPr>
            <w:r w:rsidRPr="005D48FE">
              <w:rPr>
                <w:rFonts w:cs="Arial"/>
              </w:rPr>
              <w:t>Where the existing handling and storage of category</w:t>
            </w:r>
            <w:r w:rsidR="00D035F7">
              <w:rPr>
                <w:rFonts w:cs="Arial"/>
              </w:rPr>
              <w:t xml:space="preserve"> 1,</w:t>
            </w:r>
            <w:r w:rsidRPr="005D48FE">
              <w:rPr>
                <w:rFonts w:cs="Arial"/>
              </w:rPr>
              <w:t xml:space="preserve"> 2 and 3 non-agricultural source material requires approval under the Nutrient Management Act or Environmental Protection Act and is in an area where it is a significant drinking water threat, OMAFRA and/or MOE shall ensure that the Environmental Compliance Approval:</w:t>
            </w:r>
          </w:p>
          <w:p w14:paraId="6EDA9784" w14:textId="77777777" w:rsidR="00D035F7" w:rsidRPr="005D48FE" w:rsidRDefault="00D035F7" w:rsidP="000423C6">
            <w:pPr>
              <w:spacing w:before="0"/>
              <w:rPr>
                <w:rFonts w:cs="Arial"/>
              </w:rPr>
            </w:pPr>
            <w:r>
              <w:rPr>
                <w:rFonts w:cs="Arial"/>
              </w:rPr>
              <w:t>1) prohibits the handling and storage of category 1 non-agricultural source material within WHPA-A and IPZ-</w:t>
            </w:r>
            <w:proofErr w:type="gramStart"/>
            <w:r>
              <w:rPr>
                <w:rFonts w:cs="Arial"/>
              </w:rPr>
              <w:t>1, and</w:t>
            </w:r>
            <w:proofErr w:type="gramEnd"/>
            <w:r>
              <w:rPr>
                <w:rFonts w:cs="Arial"/>
              </w:rPr>
              <w:t xml:space="preserve"> includes appropriate terms and conditions to ensure the activity ceases to be a significant drinking water threat outside of WHPA-A/IPZ-1.</w:t>
            </w:r>
          </w:p>
          <w:p w14:paraId="52F39418" w14:textId="77777777" w:rsidR="00730DF3" w:rsidRPr="00E45DFB" w:rsidRDefault="00885B1B" w:rsidP="000423C6">
            <w:pPr>
              <w:spacing w:before="0"/>
              <w:rPr>
                <w:rFonts w:cs="Arial"/>
              </w:rPr>
            </w:pPr>
            <w:r>
              <w:rPr>
                <w:rFonts w:cs="Arial"/>
              </w:rPr>
              <w:t>2</w:t>
            </w:r>
            <w:r w:rsidR="005D48FE" w:rsidRPr="005D48FE">
              <w:rPr>
                <w:rFonts w:cs="Arial"/>
              </w:rPr>
              <w:t xml:space="preserve">) </w:t>
            </w:r>
            <w:r w:rsidR="005D48FE">
              <w:rPr>
                <w:rFonts w:cs="Arial"/>
              </w:rPr>
              <w:t>p</w:t>
            </w:r>
            <w:r w:rsidR="005D48FE" w:rsidRPr="005D48FE">
              <w:rPr>
                <w:rFonts w:cs="Arial"/>
              </w:rPr>
              <w:t xml:space="preserve">rohibits the </w:t>
            </w:r>
            <w:r w:rsidR="00CE14A4">
              <w:rPr>
                <w:rFonts w:cs="Arial"/>
              </w:rPr>
              <w:t xml:space="preserve">handling and </w:t>
            </w:r>
            <w:proofErr w:type="gramStart"/>
            <w:r w:rsidR="00CE14A4">
              <w:rPr>
                <w:rFonts w:cs="Arial"/>
              </w:rPr>
              <w:t xml:space="preserve">storage </w:t>
            </w:r>
            <w:r w:rsidR="005D48FE" w:rsidRPr="005D48FE">
              <w:rPr>
                <w:rFonts w:cs="Arial"/>
              </w:rPr>
              <w:t xml:space="preserve"> of</w:t>
            </w:r>
            <w:proofErr w:type="gramEnd"/>
            <w:r w:rsidR="005D48FE" w:rsidRPr="005D48FE">
              <w:rPr>
                <w:rFonts w:cs="Arial"/>
              </w:rPr>
              <w:t xml:space="preserve"> category 2 and 3 non-agricultural source material within WHPA-A </w:t>
            </w:r>
            <w:r w:rsidR="003B2B4D">
              <w:rPr>
                <w:rFonts w:cs="Arial"/>
              </w:rPr>
              <w:t>/ IPZ-1</w:t>
            </w:r>
            <w:r w:rsidR="009C2E36">
              <w:rPr>
                <w:rFonts w:cs="Arial"/>
              </w:rPr>
              <w:t xml:space="preserve"> </w:t>
            </w:r>
            <w:r w:rsidR="005D48FE" w:rsidRPr="005D48FE">
              <w:rPr>
                <w:rFonts w:cs="Arial"/>
              </w:rPr>
              <w:t>where the activity is a significant drinking water threat</w:t>
            </w:r>
            <w:r w:rsidR="00D035F7">
              <w:rPr>
                <w:rFonts w:cs="Arial"/>
              </w:rPr>
              <w:t>, and</w:t>
            </w:r>
            <w:r w:rsidR="005D48FE" w:rsidRPr="005D48FE">
              <w:rPr>
                <w:rFonts w:cs="Arial"/>
              </w:rPr>
              <w:t xml:space="preserve"> </w:t>
            </w:r>
            <w:r w:rsidR="005D48FE">
              <w:rPr>
                <w:rFonts w:cs="Arial"/>
              </w:rPr>
              <w:t>i</w:t>
            </w:r>
            <w:r w:rsidR="005D48FE" w:rsidRPr="005D48FE">
              <w:rPr>
                <w:rFonts w:cs="Arial"/>
              </w:rPr>
              <w:t xml:space="preserve">ncludes appropriate terms and conditions to ensure that the activity ceases to be a significant drinking water threat outside </w:t>
            </w:r>
            <w:r w:rsidR="001563B5">
              <w:rPr>
                <w:rFonts w:cs="Arial"/>
              </w:rPr>
              <w:t>of</w:t>
            </w:r>
            <w:r w:rsidR="001563B5" w:rsidRPr="005D48FE">
              <w:rPr>
                <w:rFonts w:cs="Arial"/>
              </w:rPr>
              <w:t xml:space="preserve"> </w:t>
            </w:r>
            <w:r w:rsidR="005D48FE" w:rsidRPr="005D48FE">
              <w:rPr>
                <w:rFonts w:cs="Arial"/>
              </w:rPr>
              <w:t>WHPA-A</w:t>
            </w:r>
            <w:r>
              <w:rPr>
                <w:rFonts w:cs="Arial"/>
              </w:rPr>
              <w:t xml:space="preserve"> /</w:t>
            </w:r>
            <w:r w:rsidR="003B2B4D">
              <w:rPr>
                <w:rFonts w:cs="Arial"/>
              </w:rPr>
              <w:t xml:space="preserve"> IPZ-1</w:t>
            </w:r>
            <w:r w:rsidR="005D48FE" w:rsidRPr="005D48FE">
              <w:rPr>
                <w:rFonts w:cs="Arial"/>
              </w:rPr>
              <w:t>.</w:t>
            </w:r>
          </w:p>
        </w:tc>
        <w:tc>
          <w:tcPr>
            <w:tcW w:w="1758" w:type="dxa"/>
            <w:hideMark/>
          </w:tcPr>
          <w:p w14:paraId="65854158" w14:textId="77777777" w:rsidR="00730DF3" w:rsidRPr="00E45DFB" w:rsidRDefault="00730DF3" w:rsidP="009F02EF">
            <w:pPr>
              <w:spacing w:before="0" w:after="0"/>
              <w:rPr>
                <w:rFonts w:cs="Arial"/>
              </w:rPr>
            </w:pPr>
            <w:r w:rsidRPr="00E45DFB">
              <w:rPr>
                <w:rFonts w:cs="Arial"/>
              </w:rPr>
              <w:t>MON-2, MON-3</w:t>
            </w:r>
          </w:p>
        </w:tc>
      </w:tr>
      <w:tr w:rsidR="00730DF3" w:rsidRPr="00E45DFB" w14:paraId="6640BC47" w14:textId="77777777" w:rsidTr="000423C6">
        <w:trPr>
          <w:cantSplit/>
          <w:trHeight w:val="980"/>
        </w:trPr>
        <w:tc>
          <w:tcPr>
            <w:tcW w:w="1579" w:type="dxa"/>
            <w:hideMark/>
          </w:tcPr>
          <w:p w14:paraId="6C008668" w14:textId="77777777" w:rsidR="00730DF3" w:rsidRPr="00E45DFB" w:rsidRDefault="00730DF3" w:rsidP="009F02EF">
            <w:pPr>
              <w:spacing w:before="0" w:after="0"/>
              <w:rPr>
                <w:rFonts w:cs="Arial"/>
              </w:rPr>
            </w:pPr>
            <w:r w:rsidRPr="00E45DFB">
              <w:rPr>
                <w:rFonts w:cs="Arial"/>
              </w:rPr>
              <w:lastRenderedPageBreak/>
              <w:t>NASM(H&amp;S)-4</w:t>
            </w:r>
          </w:p>
        </w:tc>
        <w:tc>
          <w:tcPr>
            <w:tcW w:w="705" w:type="dxa"/>
            <w:hideMark/>
          </w:tcPr>
          <w:p w14:paraId="6B312197" w14:textId="77777777" w:rsidR="00730DF3" w:rsidRPr="00E45DFB" w:rsidRDefault="00730DF3" w:rsidP="009F02EF">
            <w:pPr>
              <w:spacing w:before="0" w:after="0"/>
              <w:rPr>
                <w:rFonts w:cs="Arial"/>
              </w:rPr>
            </w:pPr>
            <w:r w:rsidRPr="00E45DFB">
              <w:rPr>
                <w:rFonts w:cs="Arial"/>
              </w:rPr>
              <w:t>PI</w:t>
            </w:r>
          </w:p>
        </w:tc>
        <w:tc>
          <w:tcPr>
            <w:tcW w:w="828" w:type="dxa"/>
            <w:hideMark/>
          </w:tcPr>
          <w:p w14:paraId="56E28794" w14:textId="77777777" w:rsidR="00730DF3" w:rsidRPr="00E45DFB" w:rsidRDefault="00730DF3" w:rsidP="009F02EF">
            <w:pPr>
              <w:spacing w:before="0" w:after="0"/>
              <w:rPr>
                <w:rFonts w:cs="Arial"/>
              </w:rPr>
            </w:pPr>
            <w:r w:rsidRPr="00E45DFB">
              <w:rPr>
                <w:rFonts w:cs="Arial"/>
              </w:rPr>
              <w:t>MC</w:t>
            </w:r>
          </w:p>
        </w:tc>
        <w:tc>
          <w:tcPr>
            <w:tcW w:w="1659" w:type="dxa"/>
            <w:hideMark/>
          </w:tcPr>
          <w:p w14:paraId="4B781DFE" w14:textId="0638FD3D" w:rsidR="00730DF3" w:rsidRPr="00E45DFB" w:rsidRDefault="00730DF3" w:rsidP="009F02EF">
            <w:pPr>
              <w:spacing w:before="0" w:after="0"/>
              <w:rPr>
                <w:rFonts w:cs="Arial"/>
              </w:rPr>
            </w:pPr>
            <w:r w:rsidRPr="00E45DFB">
              <w:rPr>
                <w:rFonts w:cs="Arial"/>
              </w:rPr>
              <w:t>MOE, OMAFRA</w:t>
            </w:r>
          </w:p>
        </w:tc>
        <w:tc>
          <w:tcPr>
            <w:tcW w:w="1072" w:type="dxa"/>
            <w:hideMark/>
          </w:tcPr>
          <w:p w14:paraId="5A238252" w14:textId="77777777" w:rsidR="00730DF3" w:rsidRPr="00E45DFB" w:rsidRDefault="00730DF3" w:rsidP="009F02EF">
            <w:pPr>
              <w:spacing w:before="0" w:after="0"/>
              <w:rPr>
                <w:rFonts w:cs="Arial"/>
              </w:rPr>
            </w:pPr>
            <w:r w:rsidRPr="00E45DFB">
              <w:rPr>
                <w:rFonts w:cs="Arial"/>
              </w:rPr>
              <w:t>F</w:t>
            </w:r>
          </w:p>
        </w:tc>
        <w:tc>
          <w:tcPr>
            <w:tcW w:w="5287" w:type="dxa"/>
            <w:hideMark/>
          </w:tcPr>
          <w:p w14:paraId="1F4B76F5" w14:textId="77777777" w:rsidR="00730DF3" w:rsidRDefault="005D48FE" w:rsidP="000423C6">
            <w:pPr>
              <w:spacing w:before="0"/>
              <w:rPr>
                <w:rFonts w:cs="Arial"/>
              </w:rPr>
            </w:pPr>
            <w:r w:rsidRPr="005D48FE">
              <w:rPr>
                <w:rFonts w:cs="Arial"/>
              </w:rPr>
              <w:t>The future handling and storage of category 2 and 3 non-agricultural source material is prohibited where the activity would be a significant drinking water threat.</w:t>
            </w:r>
          </w:p>
          <w:p w14:paraId="2D1F4F73" w14:textId="5357D398" w:rsidR="00D035F7" w:rsidRPr="00E45DFB" w:rsidRDefault="00D035F7" w:rsidP="000423C6">
            <w:pPr>
              <w:spacing w:before="0"/>
              <w:rPr>
                <w:rFonts w:cs="Arial"/>
              </w:rPr>
            </w:pPr>
            <w:r>
              <w:rPr>
                <w:rFonts w:cs="Arial"/>
              </w:rPr>
              <w:t>Where the future handling and storage of category 1 non-agric</w:t>
            </w:r>
            <w:r w:rsidR="00885B1B">
              <w:rPr>
                <w:rFonts w:cs="Arial"/>
              </w:rPr>
              <w:t xml:space="preserve">ultural source material </w:t>
            </w:r>
            <w:r>
              <w:rPr>
                <w:rFonts w:cs="Arial"/>
              </w:rPr>
              <w:t>requires an approval under the Nutrient Management Act or Environmental Protection Act, OMAFRA and/or MOE shall ensure that the Environmental Compliance Ap</w:t>
            </w:r>
            <w:r w:rsidR="00CE14A4">
              <w:rPr>
                <w:rFonts w:cs="Arial"/>
              </w:rPr>
              <w:t>proval prohibits the handling and storage</w:t>
            </w:r>
            <w:r>
              <w:rPr>
                <w:rFonts w:cs="Arial"/>
              </w:rPr>
              <w:t xml:space="preserve"> of category 1 non-agricultural source material within WHPA-A and IPZ-1, and include appropriate terms and conditions to ensure the activity does not become a significant drinking water threat outside of WHPA-A and IPZ-1.</w:t>
            </w:r>
          </w:p>
        </w:tc>
        <w:tc>
          <w:tcPr>
            <w:tcW w:w="1758" w:type="dxa"/>
            <w:hideMark/>
          </w:tcPr>
          <w:p w14:paraId="2537BC55" w14:textId="77777777" w:rsidR="00730DF3" w:rsidRPr="00E45DFB" w:rsidRDefault="00730DF3" w:rsidP="009F02EF">
            <w:pPr>
              <w:spacing w:before="0" w:after="0"/>
              <w:rPr>
                <w:rFonts w:cs="Arial"/>
              </w:rPr>
            </w:pPr>
            <w:r w:rsidRPr="00E45DFB">
              <w:rPr>
                <w:rFonts w:cs="Arial"/>
              </w:rPr>
              <w:t>MON-2, MON-3</w:t>
            </w:r>
          </w:p>
        </w:tc>
      </w:tr>
    </w:tbl>
    <w:p w14:paraId="6135DA9F" w14:textId="230D1C70" w:rsidR="009E2979" w:rsidRPr="000423C6" w:rsidRDefault="00730F3F" w:rsidP="00900E53">
      <w:pPr>
        <w:rPr>
          <w:rFonts w:ascii="Arial" w:hAnsi="Arial"/>
          <w:sz w:val="22"/>
        </w:rPr>
        <w:sectPr w:rsidR="009E2979" w:rsidRPr="000423C6" w:rsidSect="0085330C">
          <w:pgSz w:w="15840" w:h="12240" w:orient="landscape"/>
          <w:pgMar w:top="1440" w:right="1728" w:bottom="1440" w:left="1440" w:header="720" w:footer="720" w:gutter="0"/>
          <w:cols w:space="720"/>
          <w:docGrid w:linePitch="360"/>
        </w:sectPr>
      </w:pPr>
      <w:r>
        <w:rPr>
          <w:rFonts w:cs="Arial"/>
          <w:lang w:val="en-US"/>
        </w:rPr>
        <w:t xml:space="preserve">Note for the table above: </w:t>
      </w:r>
      <w:bookmarkStart w:id="309" w:name="_Toc305580004"/>
      <w:r w:rsidR="00C06E0E" w:rsidRPr="00E45DFB">
        <w:rPr>
          <w:rFonts w:cs="Arial"/>
        </w:rPr>
        <w:t xml:space="preserve">The following policies also apply: LUP-1, RLU-1, EDU-1, </w:t>
      </w:r>
      <w:r w:rsidR="00C06E0E">
        <w:rPr>
          <w:rFonts w:cs="Arial"/>
        </w:rPr>
        <w:t xml:space="preserve">EDU-12, </w:t>
      </w:r>
      <w:r w:rsidR="00C06E0E" w:rsidRPr="00E45DFB">
        <w:rPr>
          <w:rFonts w:cs="Arial"/>
        </w:rPr>
        <w:t>INCENT-1, INCENT-2.</w:t>
      </w:r>
      <w:r w:rsidR="00C06E0E" w:rsidRPr="00E45DFB">
        <w:rPr>
          <w:rFonts w:cs="Arial"/>
        </w:rPr>
        <w:br/>
      </w:r>
      <w:r>
        <w:rPr>
          <w:rFonts w:cs="Arial"/>
        </w:rPr>
        <w:t xml:space="preserve">Note for the table above: </w:t>
      </w:r>
      <w:r w:rsidR="00C06E0E" w:rsidRPr="00E45DFB">
        <w:rPr>
          <w:rFonts w:cs="Arial"/>
        </w:rPr>
        <w:t>The above policies</w:t>
      </w:r>
      <w:r w:rsidR="00C06E0E">
        <w:rPr>
          <w:rFonts w:cs="Arial"/>
        </w:rPr>
        <w:t xml:space="preserve"> and INCENT-6</w:t>
      </w:r>
      <w:r w:rsidR="00C06E0E" w:rsidRPr="00E45DFB">
        <w:rPr>
          <w:rFonts w:cs="Arial"/>
        </w:rPr>
        <w:t xml:space="preserve"> also apply to the application of non-agricultural source material in the Georgian Sands and Lafontaine issues contributing area.</w:t>
      </w:r>
    </w:p>
    <w:p w14:paraId="6A10E658" w14:textId="77777777" w:rsidR="00001D82" w:rsidRDefault="00001D82" w:rsidP="000F298E">
      <w:pPr>
        <w:pStyle w:val="Heading2"/>
      </w:pPr>
      <w:bookmarkStart w:id="310" w:name="_Toc58839887"/>
      <w:bookmarkStart w:id="311" w:name="_Toc80278405"/>
      <w:r w:rsidRPr="000664B6">
        <w:lastRenderedPageBreak/>
        <w:t>Threat #8: The application of commercial fertilizer to land</w:t>
      </w:r>
      <w:bookmarkEnd w:id="309"/>
      <w:bookmarkEnd w:id="310"/>
      <w:bookmarkEnd w:id="311"/>
    </w:p>
    <w:p w14:paraId="25619CFB" w14:textId="77777777" w:rsidR="00001D82" w:rsidRPr="009C2931" w:rsidRDefault="00001D82" w:rsidP="009F02EF">
      <w:pPr>
        <w:spacing w:before="0"/>
        <w:rPr>
          <w:rFonts w:cs="Arial"/>
        </w:rPr>
      </w:pPr>
      <w:r w:rsidRPr="009C2931">
        <w:rPr>
          <w:rFonts w:cs="Arial"/>
        </w:rPr>
        <w:t xml:space="preserve">Commercial fertilizer is a </w:t>
      </w:r>
      <w:r w:rsidR="00D558B2">
        <w:rPr>
          <w:rFonts w:cs="Arial"/>
        </w:rPr>
        <w:t>manufactured</w:t>
      </w:r>
      <w:r w:rsidR="00D558B2" w:rsidRPr="009C2931">
        <w:rPr>
          <w:rFonts w:cs="Arial"/>
        </w:rPr>
        <w:t xml:space="preserve"> </w:t>
      </w:r>
      <w:r w:rsidRPr="009C2931">
        <w:rPr>
          <w:rFonts w:cs="Arial"/>
        </w:rPr>
        <w:t xml:space="preserve">substance containing nitrogen, </w:t>
      </w:r>
      <w:r w:rsidR="0025336B">
        <w:rPr>
          <w:rFonts w:cs="Arial"/>
        </w:rPr>
        <w:t>phosphorus</w:t>
      </w:r>
      <w:r w:rsidRPr="009C2931">
        <w:rPr>
          <w:rFonts w:cs="Arial"/>
        </w:rPr>
        <w:t xml:space="preserve">, </w:t>
      </w:r>
      <w:proofErr w:type="gramStart"/>
      <w:r w:rsidRPr="009C2931">
        <w:rPr>
          <w:rFonts w:cs="Arial"/>
        </w:rPr>
        <w:t>potassium</w:t>
      </w:r>
      <w:proofErr w:type="gramEnd"/>
      <w:r w:rsidRPr="009C2931">
        <w:rPr>
          <w:rFonts w:cs="Arial"/>
        </w:rPr>
        <w:t xml:space="preserve"> or other plant food intended for use as a plant nutrient. For the purposes of the drinking water source protection initiative, commercial fertilizer does not include agricultural source material or no</w:t>
      </w:r>
      <w:r w:rsidR="00E90954">
        <w:rPr>
          <w:rFonts w:cs="Arial"/>
        </w:rPr>
        <w:t>n-agricultural source material.</w:t>
      </w:r>
    </w:p>
    <w:p w14:paraId="2CD008F3" w14:textId="506F4162" w:rsidR="009C2931" w:rsidRDefault="00001D82" w:rsidP="009F02EF">
      <w:pPr>
        <w:spacing w:before="0" w:after="360"/>
        <w:rPr>
          <w:rFonts w:cs="Arial"/>
        </w:rPr>
      </w:pPr>
      <w:r w:rsidRPr="009C2931">
        <w:rPr>
          <w:rFonts w:cs="Arial"/>
        </w:rPr>
        <w:t xml:space="preserve">Significant </w:t>
      </w:r>
      <w:r w:rsidR="00B47994">
        <w:rPr>
          <w:rFonts w:cs="Arial"/>
        </w:rPr>
        <w:t>drinking water t</w:t>
      </w:r>
      <w:r w:rsidRPr="009C2931">
        <w:rPr>
          <w:rFonts w:cs="Arial"/>
        </w:rPr>
        <w:t>hreats occur when both the percentage of managed lands and accompanying nutrient unit thresholds are met as shown in the table below.</w:t>
      </w:r>
    </w:p>
    <w:p w14:paraId="572C3F3E" w14:textId="1DF538FD" w:rsidR="00C06E0E" w:rsidRDefault="00C06E0E" w:rsidP="004E540D">
      <w:pPr>
        <w:pStyle w:val="Caption"/>
      </w:pPr>
      <w:r>
        <w:t>Circumstances and Vulnerability Score Needed for a Significant Threat</w:t>
      </w:r>
    </w:p>
    <w:tbl>
      <w:tblPr>
        <w:tblW w:w="9485" w:type="dxa"/>
        <w:tblInd w:w="91" w:type="dxa"/>
        <w:tblLook w:val="04A0" w:firstRow="1" w:lastRow="0" w:firstColumn="1" w:lastColumn="0" w:noHBand="0" w:noVBand="1"/>
      </w:tblPr>
      <w:tblGrid>
        <w:gridCol w:w="4157"/>
        <w:gridCol w:w="2520"/>
        <w:gridCol w:w="2808"/>
      </w:tblGrid>
      <w:tr w:rsidR="00C06E0E" w:rsidRPr="00C06E0E" w14:paraId="5286FDF3" w14:textId="77777777" w:rsidTr="000423C6">
        <w:trPr>
          <w:trHeight w:val="329"/>
        </w:trPr>
        <w:tc>
          <w:tcPr>
            <w:tcW w:w="4157" w:type="dxa"/>
            <w:tcBorders>
              <w:top w:val="single" w:sz="4" w:space="0" w:color="auto"/>
              <w:left w:val="single" w:sz="4" w:space="0" w:color="auto"/>
              <w:bottom w:val="single" w:sz="4" w:space="0" w:color="auto"/>
              <w:right w:val="single" w:sz="4" w:space="0" w:color="auto"/>
            </w:tcBorders>
            <w:shd w:val="clear" w:color="auto" w:fill="006600"/>
            <w:noWrap/>
            <w:vAlign w:val="center"/>
            <w:hideMark/>
          </w:tcPr>
          <w:p w14:paraId="7BCF9427" w14:textId="77777777" w:rsidR="009C2931" w:rsidRPr="000423C6" w:rsidRDefault="009C293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Circumstance</w:t>
            </w:r>
          </w:p>
        </w:tc>
        <w:tc>
          <w:tcPr>
            <w:tcW w:w="2520" w:type="dxa"/>
            <w:tcBorders>
              <w:top w:val="single" w:sz="4" w:space="0" w:color="auto"/>
              <w:left w:val="nil"/>
              <w:bottom w:val="single" w:sz="4" w:space="0" w:color="auto"/>
              <w:right w:val="single" w:sz="4" w:space="0" w:color="auto"/>
            </w:tcBorders>
            <w:shd w:val="clear" w:color="auto" w:fill="006600"/>
            <w:noWrap/>
            <w:vAlign w:val="center"/>
            <w:hideMark/>
          </w:tcPr>
          <w:p w14:paraId="55246A89" w14:textId="77777777" w:rsidR="00C06E0E" w:rsidRPr="000423C6" w:rsidRDefault="00C06E0E"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65738C2F" w14:textId="528BB826" w:rsidR="009C2931" w:rsidRPr="000423C6" w:rsidRDefault="009C293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WHPA</w:t>
            </w:r>
          </w:p>
        </w:tc>
        <w:tc>
          <w:tcPr>
            <w:tcW w:w="2808" w:type="dxa"/>
            <w:tcBorders>
              <w:top w:val="single" w:sz="4" w:space="0" w:color="auto"/>
              <w:left w:val="nil"/>
              <w:bottom w:val="single" w:sz="4" w:space="0" w:color="auto"/>
              <w:right w:val="single" w:sz="4" w:space="0" w:color="auto"/>
            </w:tcBorders>
            <w:shd w:val="clear" w:color="auto" w:fill="006600"/>
            <w:noWrap/>
            <w:vAlign w:val="center"/>
            <w:hideMark/>
          </w:tcPr>
          <w:p w14:paraId="7A27E88D" w14:textId="77777777" w:rsidR="00C06E0E" w:rsidRPr="000423C6" w:rsidRDefault="00C06E0E"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1CD5D632" w14:textId="77777777" w:rsidR="009C2931" w:rsidRPr="000423C6" w:rsidRDefault="009C293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IPZ/ WHPA-E</w:t>
            </w:r>
          </w:p>
        </w:tc>
      </w:tr>
      <w:tr w:rsidR="009C2931" w:rsidRPr="009C2931" w14:paraId="59A7762C"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63699F11" w14:textId="77777777" w:rsidR="009C2931" w:rsidRPr="00792C02" w:rsidRDefault="009C2931" w:rsidP="00792C02">
            <w:pPr>
              <w:rPr>
                <w:b/>
                <w:bCs/>
                <w:lang w:val="en-US"/>
              </w:rPr>
            </w:pPr>
            <w:r w:rsidRPr="00792C02">
              <w:rPr>
                <w:b/>
                <w:bCs/>
                <w:lang w:val="en-US"/>
              </w:rPr>
              <w:t>&lt; 40 % Managed &amp; &gt; 1.0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66082AF6" w14:textId="77777777" w:rsidR="009C2931" w:rsidRPr="009C2931" w:rsidRDefault="009C2931" w:rsidP="00792C02">
            <w:pPr>
              <w:rPr>
                <w:lang w:val="en-US"/>
              </w:rPr>
            </w:pPr>
            <w:r w:rsidRPr="009C2931">
              <w:rPr>
                <w:lang w:val="en-US"/>
              </w:rPr>
              <w:t>10</w:t>
            </w:r>
          </w:p>
        </w:tc>
        <w:tc>
          <w:tcPr>
            <w:tcW w:w="2808" w:type="dxa"/>
            <w:tcBorders>
              <w:top w:val="nil"/>
              <w:left w:val="nil"/>
              <w:bottom w:val="single" w:sz="4" w:space="0" w:color="auto"/>
              <w:right w:val="single" w:sz="4" w:space="0" w:color="auto"/>
            </w:tcBorders>
            <w:shd w:val="clear" w:color="000000" w:fill="EAEAEA"/>
            <w:noWrap/>
            <w:vAlign w:val="center"/>
            <w:hideMark/>
          </w:tcPr>
          <w:p w14:paraId="62650CC3" w14:textId="77777777" w:rsidR="009C2931" w:rsidRPr="009C2931" w:rsidRDefault="009C2931" w:rsidP="00792C02">
            <w:pPr>
              <w:rPr>
                <w:lang w:val="en-US"/>
              </w:rPr>
            </w:pPr>
            <w:r w:rsidRPr="009C2931">
              <w:rPr>
                <w:lang w:val="en-US"/>
              </w:rPr>
              <w:t>10</w:t>
            </w:r>
          </w:p>
        </w:tc>
      </w:tr>
      <w:tr w:rsidR="009C2931" w:rsidRPr="009C2931" w14:paraId="4321CDA7"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086D4DF4" w14:textId="77777777" w:rsidR="009C2931" w:rsidRPr="00792C02" w:rsidRDefault="009C2931" w:rsidP="00792C02">
            <w:pPr>
              <w:rPr>
                <w:b/>
                <w:bCs/>
                <w:lang w:val="en-US"/>
              </w:rPr>
            </w:pPr>
            <w:r w:rsidRPr="00792C02">
              <w:rPr>
                <w:b/>
                <w:bCs/>
                <w:lang w:val="en-US"/>
              </w:rPr>
              <w:t>40 - 80 % Managed &amp; 0.5 - 1.0 NU/acre</w:t>
            </w:r>
          </w:p>
        </w:tc>
        <w:tc>
          <w:tcPr>
            <w:tcW w:w="2520" w:type="dxa"/>
            <w:tcBorders>
              <w:top w:val="nil"/>
              <w:left w:val="nil"/>
              <w:bottom w:val="single" w:sz="4" w:space="0" w:color="auto"/>
              <w:right w:val="single" w:sz="4" w:space="0" w:color="auto"/>
            </w:tcBorders>
            <w:shd w:val="clear" w:color="auto" w:fill="auto"/>
            <w:noWrap/>
            <w:vAlign w:val="center"/>
            <w:hideMark/>
          </w:tcPr>
          <w:p w14:paraId="6454468E" w14:textId="4908B966" w:rsidR="009C2931" w:rsidRPr="009C2931" w:rsidRDefault="00C06E0E" w:rsidP="00792C02">
            <w:pPr>
              <w:rPr>
                <w:lang w:val="en-US"/>
              </w:rPr>
            </w:pPr>
            <w:r>
              <w:rPr>
                <w:lang w:val="en-US"/>
              </w:rPr>
              <w:t>-</w:t>
            </w:r>
          </w:p>
        </w:tc>
        <w:tc>
          <w:tcPr>
            <w:tcW w:w="2808" w:type="dxa"/>
            <w:tcBorders>
              <w:top w:val="nil"/>
              <w:left w:val="nil"/>
              <w:bottom w:val="single" w:sz="4" w:space="0" w:color="auto"/>
              <w:right w:val="single" w:sz="4" w:space="0" w:color="auto"/>
            </w:tcBorders>
            <w:shd w:val="clear" w:color="000000" w:fill="EAEAEA"/>
            <w:noWrap/>
            <w:vAlign w:val="center"/>
            <w:hideMark/>
          </w:tcPr>
          <w:p w14:paraId="1023A947" w14:textId="77777777" w:rsidR="009C2931" w:rsidRPr="009C2931" w:rsidRDefault="009C2931" w:rsidP="00792C02">
            <w:pPr>
              <w:rPr>
                <w:lang w:val="en-US"/>
              </w:rPr>
            </w:pPr>
            <w:r w:rsidRPr="009C2931">
              <w:rPr>
                <w:lang w:val="en-US"/>
              </w:rPr>
              <w:t>10</w:t>
            </w:r>
          </w:p>
        </w:tc>
      </w:tr>
      <w:tr w:rsidR="009C2931" w:rsidRPr="009C2931" w14:paraId="26820AA4"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02DB56BD" w14:textId="77777777" w:rsidR="009C2931" w:rsidRPr="00792C02" w:rsidRDefault="009C2931" w:rsidP="00792C02">
            <w:pPr>
              <w:rPr>
                <w:b/>
                <w:bCs/>
                <w:lang w:val="en-US"/>
              </w:rPr>
            </w:pPr>
            <w:r w:rsidRPr="00792C02">
              <w:rPr>
                <w:b/>
                <w:bCs/>
                <w:lang w:val="en-US"/>
              </w:rPr>
              <w:t>40 - 80 % Managed &amp; &gt; 1.0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339B46AF" w14:textId="77777777" w:rsidR="009C2931" w:rsidRPr="009C2931" w:rsidRDefault="009C2931" w:rsidP="00792C02">
            <w:pPr>
              <w:rPr>
                <w:lang w:val="en-US"/>
              </w:rPr>
            </w:pPr>
            <w:r w:rsidRPr="009C2931">
              <w:rPr>
                <w:lang w:val="en-US"/>
              </w:rPr>
              <w:t>10</w:t>
            </w:r>
          </w:p>
        </w:tc>
        <w:tc>
          <w:tcPr>
            <w:tcW w:w="2808" w:type="dxa"/>
            <w:tcBorders>
              <w:top w:val="nil"/>
              <w:left w:val="nil"/>
              <w:bottom w:val="single" w:sz="4" w:space="0" w:color="auto"/>
              <w:right w:val="single" w:sz="4" w:space="0" w:color="auto"/>
            </w:tcBorders>
            <w:shd w:val="clear" w:color="000000" w:fill="EAEAEA"/>
            <w:noWrap/>
            <w:vAlign w:val="center"/>
            <w:hideMark/>
          </w:tcPr>
          <w:p w14:paraId="66F37FFD" w14:textId="77777777" w:rsidR="009C2931" w:rsidRPr="009C2931" w:rsidRDefault="009C2931" w:rsidP="00792C02">
            <w:pPr>
              <w:rPr>
                <w:lang w:val="en-US"/>
              </w:rPr>
            </w:pPr>
            <w:r w:rsidRPr="009C2931">
              <w:rPr>
                <w:lang w:val="en-US"/>
              </w:rPr>
              <w:t>9 - 10</w:t>
            </w:r>
          </w:p>
        </w:tc>
      </w:tr>
      <w:tr w:rsidR="009C2931" w:rsidRPr="009C2931" w14:paraId="732BEB32"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65DF0779" w14:textId="77777777" w:rsidR="009C2931" w:rsidRPr="00792C02" w:rsidRDefault="009C2931" w:rsidP="00792C02">
            <w:pPr>
              <w:rPr>
                <w:b/>
                <w:bCs/>
                <w:lang w:val="en-US"/>
              </w:rPr>
            </w:pPr>
            <w:r w:rsidRPr="00792C02">
              <w:rPr>
                <w:b/>
                <w:bCs/>
                <w:lang w:val="en-US"/>
              </w:rPr>
              <w:t>&gt; 80 % Managed &amp; &lt; 0.5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382E9B41" w14:textId="77777777" w:rsidR="009C2931" w:rsidRPr="009C2931" w:rsidRDefault="009C2931" w:rsidP="00792C02">
            <w:pPr>
              <w:rPr>
                <w:lang w:val="en-US"/>
              </w:rPr>
            </w:pPr>
            <w:r w:rsidRPr="009C2931">
              <w:rPr>
                <w:lang w:val="en-US"/>
              </w:rPr>
              <w:t>10</w:t>
            </w:r>
          </w:p>
        </w:tc>
        <w:tc>
          <w:tcPr>
            <w:tcW w:w="2808" w:type="dxa"/>
            <w:tcBorders>
              <w:top w:val="nil"/>
              <w:left w:val="nil"/>
              <w:bottom w:val="single" w:sz="4" w:space="0" w:color="auto"/>
              <w:right w:val="single" w:sz="4" w:space="0" w:color="auto"/>
            </w:tcBorders>
            <w:shd w:val="clear" w:color="000000" w:fill="EAEAEA"/>
            <w:noWrap/>
            <w:vAlign w:val="center"/>
            <w:hideMark/>
          </w:tcPr>
          <w:p w14:paraId="6F06CE79" w14:textId="77777777" w:rsidR="009C2931" w:rsidRPr="009C2931" w:rsidRDefault="009C2931" w:rsidP="00792C02">
            <w:pPr>
              <w:rPr>
                <w:lang w:val="en-US"/>
              </w:rPr>
            </w:pPr>
            <w:r w:rsidRPr="009C2931">
              <w:rPr>
                <w:lang w:val="en-US"/>
              </w:rPr>
              <w:t>10</w:t>
            </w:r>
          </w:p>
        </w:tc>
      </w:tr>
      <w:tr w:rsidR="009C2931" w:rsidRPr="009C2931" w14:paraId="43E2C680"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76EAC516" w14:textId="77777777" w:rsidR="009C2931" w:rsidRPr="00792C02" w:rsidRDefault="009C2931" w:rsidP="00792C02">
            <w:pPr>
              <w:rPr>
                <w:b/>
                <w:bCs/>
                <w:lang w:val="en-US"/>
              </w:rPr>
            </w:pPr>
            <w:r w:rsidRPr="00792C02">
              <w:rPr>
                <w:b/>
                <w:bCs/>
                <w:lang w:val="en-US"/>
              </w:rPr>
              <w:t>&gt; 80 % &amp; 0.5 - 1.0</w:t>
            </w:r>
          </w:p>
        </w:tc>
        <w:tc>
          <w:tcPr>
            <w:tcW w:w="2520" w:type="dxa"/>
            <w:tcBorders>
              <w:top w:val="nil"/>
              <w:left w:val="nil"/>
              <w:bottom w:val="single" w:sz="4" w:space="0" w:color="auto"/>
              <w:right w:val="single" w:sz="4" w:space="0" w:color="auto"/>
            </w:tcBorders>
            <w:shd w:val="clear" w:color="000000" w:fill="EAEAEA"/>
            <w:noWrap/>
            <w:vAlign w:val="center"/>
            <w:hideMark/>
          </w:tcPr>
          <w:p w14:paraId="2797DACC" w14:textId="77777777" w:rsidR="009C2931" w:rsidRPr="009C2931" w:rsidRDefault="009C2931" w:rsidP="00792C02">
            <w:pPr>
              <w:rPr>
                <w:lang w:val="en-US"/>
              </w:rPr>
            </w:pPr>
            <w:r w:rsidRPr="009C2931">
              <w:rPr>
                <w:lang w:val="en-US"/>
              </w:rPr>
              <w:t>10</w:t>
            </w:r>
          </w:p>
        </w:tc>
        <w:tc>
          <w:tcPr>
            <w:tcW w:w="2808" w:type="dxa"/>
            <w:tcBorders>
              <w:top w:val="nil"/>
              <w:left w:val="nil"/>
              <w:bottom w:val="single" w:sz="4" w:space="0" w:color="auto"/>
              <w:right w:val="single" w:sz="4" w:space="0" w:color="auto"/>
            </w:tcBorders>
            <w:shd w:val="clear" w:color="000000" w:fill="EAEAEA"/>
            <w:noWrap/>
            <w:vAlign w:val="center"/>
            <w:hideMark/>
          </w:tcPr>
          <w:p w14:paraId="07B19D0E" w14:textId="77777777" w:rsidR="009C2931" w:rsidRPr="009C2931" w:rsidRDefault="009C2931" w:rsidP="00792C02">
            <w:pPr>
              <w:rPr>
                <w:lang w:val="en-US"/>
              </w:rPr>
            </w:pPr>
            <w:r w:rsidRPr="009C2931">
              <w:rPr>
                <w:lang w:val="en-US"/>
              </w:rPr>
              <w:t>9 - 10</w:t>
            </w:r>
          </w:p>
        </w:tc>
      </w:tr>
      <w:tr w:rsidR="009C2931" w:rsidRPr="009C2931" w14:paraId="16288018" w14:textId="77777777" w:rsidTr="000423C6">
        <w:trPr>
          <w:trHeight w:val="329"/>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6DE600FA" w14:textId="77777777" w:rsidR="009C2931" w:rsidRPr="00792C02" w:rsidRDefault="009C2931" w:rsidP="00792C02">
            <w:pPr>
              <w:rPr>
                <w:b/>
                <w:bCs/>
                <w:lang w:val="en-US"/>
              </w:rPr>
            </w:pPr>
            <w:r w:rsidRPr="00792C02">
              <w:rPr>
                <w:b/>
                <w:bCs/>
                <w:lang w:val="en-US"/>
              </w:rPr>
              <w:t>&gt; 80 % Managed &amp; &gt; 1.0 NU/acre</w:t>
            </w:r>
          </w:p>
        </w:tc>
        <w:tc>
          <w:tcPr>
            <w:tcW w:w="2520" w:type="dxa"/>
            <w:tcBorders>
              <w:top w:val="nil"/>
              <w:left w:val="nil"/>
              <w:bottom w:val="single" w:sz="4" w:space="0" w:color="auto"/>
              <w:right w:val="single" w:sz="4" w:space="0" w:color="auto"/>
            </w:tcBorders>
            <w:shd w:val="clear" w:color="000000" w:fill="EAEAEA"/>
            <w:noWrap/>
            <w:vAlign w:val="center"/>
            <w:hideMark/>
          </w:tcPr>
          <w:p w14:paraId="2BC066EA" w14:textId="77777777" w:rsidR="009C2931" w:rsidRPr="009C2931" w:rsidRDefault="009C2931" w:rsidP="00792C02">
            <w:pPr>
              <w:rPr>
                <w:lang w:val="en-US"/>
              </w:rPr>
            </w:pPr>
            <w:r w:rsidRPr="009C2931">
              <w:rPr>
                <w:lang w:val="en-US"/>
              </w:rPr>
              <w:t>10</w:t>
            </w:r>
          </w:p>
        </w:tc>
        <w:tc>
          <w:tcPr>
            <w:tcW w:w="2808" w:type="dxa"/>
            <w:tcBorders>
              <w:top w:val="nil"/>
              <w:left w:val="nil"/>
              <w:bottom w:val="single" w:sz="4" w:space="0" w:color="auto"/>
              <w:right w:val="single" w:sz="4" w:space="0" w:color="auto"/>
            </w:tcBorders>
            <w:shd w:val="clear" w:color="000000" w:fill="EAEAEA"/>
            <w:noWrap/>
            <w:vAlign w:val="center"/>
            <w:hideMark/>
          </w:tcPr>
          <w:p w14:paraId="0F38EEA9" w14:textId="77777777" w:rsidR="009C2931" w:rsidRPr="009C2931" w:rsidRDefault="009C2931" w:rsidP="00792C02">
            <w:pPr>
              <w:rPr>
                <w:lang w:val="en-US"/>
              </w:rPr>
            </w:pPr>
            <w:r w:rsidRPr="009C2931">
              <w:rPr>
                <w:lang w:val="en-US"/>
              </w:rPr>
              <w:t>9 - 10</w:t>
            </w:r>
          </w:p>
        </w:tc>
      </w:tr>
    </w:tbl>
    <w:p w14:paraId="2AC6E320" w14:textId="34C21A74" w:rsidR="00001D82" w:rsidRPr="00BB52C3" w:rsidRDefault="00730F3F" w:rsidP="00730F3F">
      <w:pPr>
        <w:rPr>
          <w:lang w:val="en-US"/>
        </w:rPr>
      </w:pPr>
      <w:r>
        <w:rPr>
          <w:lang w:val="en-US"/>
        </w:rPr>
        <w:t xml:space="preserve">Note for the table above: </w:t>
      </w:r>
      <w:r w:rsidR="00001D82" w:rsidRPr="00BB52C3">
        <w:rPr>
          <w:lang w:val="en-US"/>
        </w:rPr>
        <w:t>&lt; = Less than, &gt; = Greater than, NU = nutrient units</w:t>
      </w:r>
    </w:p>
    <w:p w14:paraId="2B040444" w14:textId="53EF2D51" w:rsidR="00730DF3" w:rsidRPr="000423C6" w:rsidRDefault="00001D82" w:rsidP="00730F3F">
      <w:pPr>
        <w:rPr>
          <w:rFonts w:cs="Arial"/>
          <w:iCs/>
          <w:lang w:val="en-US"/>
        </w:rPr>
        <w:sectPr w:rsidR="00730DF3" w:rsidRPr="000423C6" w:rsidSect="0085330C">
          <w:pgSz w:w="12240" w:h="15840"/>
          <w:pgMar w:top="1728" w:right="1440" w:bottom="1440" w:left="1440" w:header="720" w:footer="720" w:gutter="0"/>
          <w:cols w:space="720"/>
          <w:docGrid w:linePitch="360"/>
        </w:sectPr>
      </w:pPr>
      <w:r w:rsidRPr="000423C6">
        <w:rPr>
          <w:rFonts w:cs="Arial"/>
          <w:iCs/>
          <w:lang w:val="en-US"/>
        </w:rPr>
        <w:t>Note</w:t>
      </w:r>
      <w:r w:rsidR="00730F3F">
        <w:rPr>
          <w:rFonts w:cs="Arial"/>
          <w:iCs/>
          <w:lang w:val="en-US"/>
        </w:rPr>
        <w:t xml:space="preserve"> for the table above</w:t>
      </w:r>
      <w:r w:rsidRPr="000423C6">
        <w:rPr>
          <w:rFonts w:cs="Arial"/>
          <w:iCs/>
          <w:lang w:val="en-US"/>
        </w:rPr>
        <w:t xml:space="preserve">: This table is provided as a </w:t>
      </w:r>
      <w:r w:rsidRPr="000423C6">
        <w:rPr>
          <w:rFonts w:cs="Arial"/>
          <w:iCs/>
          <w:u w:val="single"/>
          <w:lang w:val="en-US"/>
        </w:rPr>
        <w:t>guide only</w:t>
      </w:r>
      <w:r w:rsidRPr="000423C6">
        <w:rPr>
          <w:rFonts w:cs="Arial"/>
          <w:iCs/>
          <w:lang w:val="en-US"/>
        </w:rPr>
        <w:t xml:space="preserve"> and may not capture all circumstances leading to a significant threat. All circumstances leading to a significant threat are provided in the Tables of Drinking Water Threats, found at </w:t>
      </w:r>
      <w:hyperlink r:id="rId51" w:history="1">
        <w:r w:rsidRPr="000423C6">
          <w:rPr>
            <w:rFonts w:cs="Arial"/>
            <w:iCs/>
            <w:lang w:val="en-US"/>
          </w:rPr>
          <w:t>the Ontario Ministry of Environment website</w:t>
        </w:r>
      </w:hyperlink>
      <w:r w:rsidRPr="000423C6">
        <w:rPr>
          <w:rFonts w:cs="Arial"/>
          <w:iCs/>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2"/>
        <w:gridCol w:w="811"/>
        <w:gridCol w:w="1065"/>
        <w:gridCol w:w="1529"/>
        <w:gridCol w:w="1075"/>
        <w:gridCol w:w="4994"/>
        <w:gridCol w:w="1746"/>
      </w:tblGrid>
      <w:tr w:rsidR="00730DF3" w:rsidRPr="0085330C" w14:paraId="73176C53" w14:textId="77777777" w:rsidTr="000423C6">
        <w:trPr>
          <w:trHeight w:val="576"/>
          <w:tblHeader/>
        </w:trPr>
        <w:tc>
          <w:tcPr>
            <w:tcW w:w="1450" w:type="dxa"/>
            <w:shd w:val="clear" w:color="auto" w:fill="006600"/>
            <w:vAlign w:val="bottom"/>
            <w:hideMark/>
          </w:tcPr>
          <w:p w14:paraId="54245CAC" w14:textId="77777777" w:rsidR="00730DF3" w:rsidRPr="0085330C" w:rsidRDefault="00730DF3"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818" w:type="dxa"/>
            <w:shd w:val="clear" w:color="auto" w:fill="006600"/>
            <w:vAlign w:val="bottom"/>
            <w:hideMark/>
          </w:tcPr>
          <w:p w14:paraId="120426A0" w14:textId="77777777" w:rsidR="00730DF3" w:rsidRPr="0085330C" w:rsidRDefault="00730DF3" w:rsidP="009F02EF">
            <w:pPr>
              <w:spacing w:before="0" w:after="0"/>
              <w:rPr>
                <w:rFonts w:cs="Arial"/>
                <w:b/>
                <w:color w:val="FFFFFF"/>
              </w:rPr>
            </w:pPr>
            <w:r w:rsidRPr="0085330C">
              <w:rPr>
                <w:rFonts w:cs="Arial"/>
                <w:b/>
                <w:color w:val="FFFFFF"/>
              </w:rPr>
              <w:t>Tool</w:t>
            </w:r>
          </w:p>
        </w:tc>
        <w:tc>
          <w:tcPr>
            <w:tcW w:w="1080" w:type="dxa"/>
            <w:shd w:val="clear" w:color="auto" w:fill="006600"/>
            <w:vAlign w:val="bottom"/>
            <w:hideMark/>
          </w:tcPr>
          <w:p w14:paraId="444A906E" w14:textId="77777777" w:rsidR="00730DF3" w:rsidRPr="0085330C" w:rsidRDefault="00730DF3" w:rsidP="009F02EF">
            <w:pPr>
              <w:spacing w:before="0" w:after="0"/>
              <w:rPr>
                <w:rFonts w:cs="Arial"/>
                <w:b/>
                <w:color w:val="FFFFFF"/>
              </w:rPr>
            </w:pPr>
            <w:r w:rsidRPr="0085330C">
              <w:rPr>
                <w:rFonts w:cs="Arial"/>
                <w:b/>
                <w:color w:val="FFFFFF"/>
              </w:rPr>
              <w:t xml:space="preserve">Legal </w:t>
            </w:r>
            <w:r w:rsidRPr="0085330C">
              <w:rPr>
                <w:rFonts w:cs="Arial"/>
                <w:b/>
                <w:color w:val="FFFFFF"/>
              </w:rPr>
              <w:br/>
              <w:t>Effect</w:t>
            </w:r>
          </w:p>
        </w:tc>
        <w:tc>
          <w:tcPr>
            <w:tcW w:w="1530" w:type="dxa"/>
            <w:shd w:val="clear" w:color="auto" w:fill="006600"/>
            <w:vAlign w:val="bottom"/>
            <w:hideMark/>
          </w:tcPr>
          <w:p w14:paraId="7B93B0A9" w14:textId="77777777" w:rsidR="00730DF3" w:rsidRPr="0085330C" w:rsidRDefault="00730DF3" w:rsidP="009F02EF">
            <w:pPr>
              <w:spacing w:before="0" w:after="0"/>
              <w:rPr>
                <w:rFonts w:cs="Arial"/>
                <w:b/>
                <w:color w:val="FFFFFF"/>
              </w:rPr>
            </w:pPr>
            <w:r w:rsidRPr="0085330C">
              <w:rPr>
                <w:rFonts w:cs="Arial"/>
                <w:b/>
                <w:color w:val="FFFFFF"/>
              </w:rPr>
              <w:t>Implementer</w:t>
            </w:r>
          </w:p>
        </w:tc>
        <w:tc>
          <w:tcPr>
            <w:tcW w:w="1080" w:type="dxa"/>
            <w:shd w:val="clear" w:color="auto" w:fill="006600"/>
            <w:vAlign w:val="bottom"/>
            <w:hideMark/>
          </w:tcPr>
          <w:p w14:paraId="6BED4864" w14:textId="77777777" w:rsidR="00730DF3" w:rsidRPr="0085330C" w:rsidRDefault="00730DF3" w:rsidP="009F02EF">
            <w:pPr>
              <w:spacing w:before="0" w:after="0"/>
              <w:rPr>
                <w:rFonts w:cs="Arial"/>
                <w:b/>
                <w:color w:val="FFFFFF"/>
              </w:rPr>
            </w:pPr>
            <w:r w:rsidRPr="0085330C">
              <w:rPr>
                <w:rFonts w:cs="Arial"/>
                <w:b/>
                <w:color w:val="FFFFFF"/>
              </w:rPr>
              <w:t xml:space="preserve">Existing </w:t>
            </w:r>
            <w:r w:rsidRPr="0085330C">
              <w:rPr>
                <w:rFonts w:cs="Arial"/>
                <w:b/>
                <w:color w:val="FFFFFF"/>
              </w:rPr>
              <w:br/>
              <w:t>/Future</w:t>
            </w:r>
          </w:p>
        </w:tc>
        <w:tc>
          <w:tcPr>
            <w:tcW w:w="5184" w:type="dxa"/>
            <w:shd w:val="clear" w:color="auto" w:fill="006600"/>
            <w:vAlign w:val="bottom"/>
            <w:hideMark/>
          </w:tcPr>
          <w:p w14:paraId="08FF0E0E" w14:textId="77777777" w:rsidR="00730DF3" w:rsidRPr="0085330C" w:rsidRDefault="00730DF3" w:rsidP="009F02EF">
            <w:pPr>
              <w:spacing w:before="0" w:after="0"/>
              <w:rPr>
                <w:rFonts w:cs="Arial"/>
                <w:b/>
                <w:color w:val="FFFFFF"/>
              </w:rPr>
            </w:pPr>
            <w:r w:rsidRPr="0085330C">
              <w:rPr>
                <w:rFonts w:cs="Arial"/>
                <w:b/>
                <w:color w:val="FFFFFF"/>
              </w:rPr>
              <w:t>Policy Text</w:t>
            </w:r>
          </w:p>
        </w:tc>
        <w:tc>
          <w:tcPr>
            <w:tcW w:w="1746" w:type="dxa"/>
            <w:shd w:val="clear" w:color="auto" w:fill="006600"/>
            <w:vAlign w:val="bottom"/>
            <w:hideMark/>
          </w:tcPr>
          <w:p w14:paraId="3BCAEDF4" w14:textId="77777777" w:rsidR="00730DF3" w:rsidRPr="0085330C" w:rsidRDefault="00730DF3"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730DF3" w:rsidRPr="00E45DFB" w14:paraId="547A9D67" w14:textId="77777777" w:rsidTr="00BA18C3">
        <w:trPr>
          <w:trHeight w:val="4355"/>
        </w:trPr>
        <w:tc>
          <w:tcPr>
            <w:tcW w:w="1450" w:type="dxa"/>
            <w:hideMark/>
          </w:tcPr>
          <w:p w14:paraId="64A39F51" w14:textId="77777777" w:rsidR="00730DF3" w:rsidRPr="00E45DFB" w:rsidRDefault="00730DF3" w:rsidP="009F02EF">
            <w:pPr>
              <w:spacing w:before="0" w:after="0"/>
              <w:rPr>
                <w:rFonts w:cs="Arial"/>
              </w:rPr>
            </w:pPr>
            <w:r w:rsidRPr="00E45DFB">
              <w:rPr>
                <w:rFonts w:cs="Arial"/>
              </w:rPr>
              <w:t>FERT(App)-1</w:t>
            </w:r>
          </w:p>
        </w:tc>
        <w:tc>
          <w:tcPr>
            <w:tcW w:w="818" w:type="dxa"/>
            <w:hideMark/>
          </w:tcPr>
          <w:p w14:paraId="7423C74E" w14:textId="77777777" w:rsidR="00730DF3" w:rsidRPr="00E45DFB" w:rsidRDefault="00BA18C3" w:rsidP="009F02EF">
            <w:pPr>
              <w:spacing w:before="0" w:after="0"/>
              <w:rPr>
                <w:rFonts w:cs="Arial"/>
              </w:rPr>
            </w:pPr>
            <w:r>
              <w:rPr>
                <w:rFonts w:cs="Arial"/>
              </w:rPr>
              <w:t>RMP</w:t>
            </w:r>
          </w:p>
        </w:tc>
        <w:tc>
          <w:tcPr>
            <w:tcW w:w="1080" w:type="dxa"/>
            <w:hideMark/>
          </w:tcPr>
          <w:p w14:paraId="1BA1F639" w14:textId="77777777" w:rsidR="00730DF3" w:rsidRPr="00E45DFB" w:rsidRDefault="00730DF3" w:rsidP="009F02EF">
            <w:pPr>
              <w:spacing w:before="0" w:after="0"/>
              <w:rPr>
                <w:rFonts w:cs="Arial"/>
              </w:rPr>
            </w:pPr>
            <w:r w:rsidRPr="00E45DFB">
              <w:rPr>
                <w:rFonts w:cs="Arial"/>
              </w:rPr>
              <w:t>MC</w:t>
            </w:r>
          </w:p>
        </w:tc>
        <w:tc>
          <w:tcPr>
            <w:tcW w:w="1530" w:type="dxa"/>
            <w:hideMark/>
          </w:tcPr>
          <w:p w14:paraId="2F6F97FD" w14:textId="77777777" w:rsidR="00730DF3" w:rsidRPr="00E45DFB" w:rsidRDefault="00475966" w:rsidP="009F02EF">
            <w:pPr>
              <w:spacing w:before="0" w:after="0"/>
              <w:rPr>
                <w:rFonts w:cs="Arial"/>
              </w:rPr>
            </w:pPr>
            <w:r>
              <w:rPr>
                <w:rFonts w:cs="Arial"/>
              </w:rPr>
              <w:t>RMO</w:t>
            </w:r>
          </w:p>
        </w:tc>
        <w:tc>
          <w:tcPr>
            <w:tcW w:w="1080" w:type="dxa"/>
            <w:hideMark/>
          </w:tcPr>
          <w:p w14:paraId="67268FFC" w14:textId="77777777" w:rsidR="00730DF3" w:rsidRPr="00E45DFB" w:rsidRDefault="00BA18C3" w:rsidP="009F02EF">
            <w:pPr>
              <w:spacing w:before="0" w:after="0"/>
              <w:rPr>
                <w:rFonts w:cs="Arial"/>
              </w:rPr>
            </w:pPr>
            <w:r>
              <w:rPr>
                <w:rFonts w:cs="Arial"/>
              </w:rPr>
              <w:t>E/</w:t>
            </w:r>
            <w:r w:rsidR="00730DF3" w:rsidRPr="00E45DFB">
              <w:rPr>
                <w:rFonts w:cs="Arial"/>
              </w:rPr>
              <w:t>F</w:t>
            </w:r>
          </w:p>
        </w:tc>
        <w:tc>
          <w:tcPr>
            <w:tcW w:w="5184" w:type="dxa"/>
            <w:hideMark/>
          </w:tcPr>
          <w:p w14:paraId="4D6EB6E6" w14:textId="77777777" w:rsidR="00730DF3" w:rsidRPr="00E45DFB" w:rsidRDefault="00475966" w:rsidP="009F02EF">
            <w:pPr>
              <w:spacing w:before="0" w:after="0"/>
              <w:rPr>
                <w:rFonts w:cs="Arial"/>
              </w:rPr>
            </w:pPr>
            <w:r w:rsidRPr="00475966">
              <w:rPr>
                <w:rFonts w:cs="Arial"/>
              </w:rPr>
              <w:t>Existing and future application of commercial fertilizer to land is designated for the purposes of Section 58 of the Clean Water Act</w:t>
            </w:r>
            <w:r w:rsidR="00CA65F9">
              <w:rPr>
                <w:rFonts w:cs="Arial"/>
              </w:rPr>
              <w:t>,</w:t>
            </w:r>
            <w:r w:rsidRPr="00475966">
              <w:rPr>
                <w:rFonts w:cs="Arial"/>
              </w:rPr>
              <w:t xml:space="preserve"> and therefore requires a risk management plan for those not phased in under the Nutrient Management Act, where the activity is or would be a significant drinking water threat. The risk management plan will include appropriate terms and conditions to ensure that the application of commercial fertilizer ceases to be a significant drinking water threat. The risk management plan shall require fertilizers to be applied using best agronomic practices on the advice of a certified crop advisor, that soil tests (NPK) be carried out and that proper farm practices regarding crop rotation be applied, as appropriate.</w:t>
            </w:r>
          </w:p>
        </w:tc>
        <w:tc>
          <w:tcPr>
            <w:tcW w:w="1746" w:type="dxa"/>
            <w:noWrap/>
            <w:hideMark/>
          </w:tcPr>
          <w:p w14:paraId="2B6B752A" w14:textId="77777777" w:rsidR="00730DF3" w:rsidRPr="00E45DFB" w:rsidRDefault="00475966" w:rsidP="009F02EF">
            <w:pPr>
              <w:spacing w:before="0" w:after="0"/>
              <w:rPr>
                <w:rFonts w:cs="Arial"/>
              </w:rPr>
            </w:pPr>
            <w:r>
              <w:rPr>
                <w:rFonts w:cs="Arial"/>
              </w:rPr>
              <w:t>MON-6</w:t>
            </w:r>
          </w:p>
        </w:tc>
      </w:tr>
      <w:tr w:rsidR="00475966" w:rsidRPr="00E45DFB" w14:paraId="0F518B81" w14:textId="77777777" w:rsidTr="0029680A">
        <w:trPr>
          <w:trHeight w:val="2555"/>
        </w:trPr>
        <w:tc>
          <w:tcPr>
            <w:tcW w:w="1450" w:type="dxa"/>
            <w:hideMark/>
          </w:tcPr>
          <w:p w14:paraId="7EF56DC1" w14:textId="77777777" w:rsidR="00475966" w:rsidRPr="00E45DFB" w:rsidRDefault="0029680A" w:rsidP="009F02EF">
            <w:pPr>
              <w:spacing w:before="0" w:after="0"/>
              <w:rPr>
                <w:rFonts w:cs="Arial"/>
              </w:rPr>
            </w:pPr>
            <w:r>
              <w:rPr>
                <w:rFonts w:cs="Arial"/>
              </w:rPr>
              <w:lastRenderedPageBreak/>
              <w:t>FERT(App)-2</w:t>
            </w:r>
          </w:p>
        </w:tc>
        <w:tc>
          <w:tcPr>
            <w:tcW w:w="818" w:type="dxa"/>
            <w:hideMark/>
          </w:tcPr>
          <w:p w14:paraId="28807030" w14:textId="77777777" w:rsidR="00475966" w:rsidRDefault="0029680A" w:rsidP="009F02EF">
            <w:pPr>
              <w:spacing w:before="0" w:after="0"/>
              <w:rPr>
                <w:rFonts w:cs="Arial"/>
              </w:rPr>
            </w:pPr>
            <w:r>
              <w:rPr>
                <w:rFonts w:cs="Arial"/>
              </w:rPr>
              <w:t>PI</w:t>
            </w:r>
          </w:p>
        </w:tc>
        <w:tc>
          <w:tcPr>
            <w:tcW w:w="1080" w:type="dxa"/>
            <w:hideMark/>
          </w:tcPr>
          <w:p w14:paraId="625CAAA4" w14:textId="77777777" w:rsidR="00475966" w:rsidRPr="00E45DFB" w:rsidRDefault="0029680A" w:rsidP="009F02EF">
            <w:pPr>
              <w:spacing w:before="0" w:after="0"/>
              <w:rPr>
                <w:rFonts w:cs="Arial"/>
              </w:rPr>
            </w:pPr>
            <w:r>
              <w:rPr>
                <w:rFonts w:cs="Arial"/>
              </w:rPr>
              <w:t>MC</w:t>
            </w:r>
          </w:p>
        </w:tc>
        <w:tc>
          <w:tcPr>
            <w:tcW w:w="1530" w:type="dxa"/>
            <w:hideMark/>
          </w:tcPr>
          <w:p w14:paraId="180B412E" w14:textId="77777777" w:rsidR="00475966" w:rsidRPr="00E45DFB" w:rsidRDefault="0029680A" w:rsidP="009F02EF">
            <w:pPr>
              <w:spacing w:before="0" w:after="0"/>
              <w:rPr>
                <w:rFonts w:cs="Arial"/>
              </w:rPr>
            </w:pPr>
            <w:r>
              <w:rPr>
                <w:rFonts w:cs="Arial"/>
              </w:rPr>
              <w:t>OMAFRA</w:t>
            </w:r>
          </w:p>
        </w:tc>
        <w:tc>
          <w:tcPr>
            <w:tcW w:w="1080" w:type="dxa"/>
            <w:hideMark/>
          </w:tcPr>
          <w:p w14:paraId="02D02EE6" w14:textId="77777777" w:rsidR="00475966" w:rsidRDefault="0029680A" w:rsidP="009F02EF">
            <w:pPr>
              <w:spacing w:before="0" w:after="0"/>
              <w:rPr>
                <w:rFonts w:cs="Arial"/>
              </w:rPr>
            </w:pPr>
            <w:r>
              <w:rPr>
                <w:rFonts w:cs="Arial"/>
              </w:rPr>
              <w:t>E/F</w:t>
            </w:r>
          </w:p>
        </w:tc>
        <w:tc>
          <w:tcPr>
            <w:tcW w:w="5184" w:type="dxa"/>
            <w:hideMark/>
          </w:tcPr>
          <w:p w14:paraId="07A3CEFA" w14:textId="77777777" w:rsidR="00475966" w:rsidRDefault="0029680A" w:rsidP="009F02EF">
            <w:pPr>
              <w:spacing w:before="0" w:after="0"/>
              <w:rPr>
                <w:rFonts w:cs="Arial"/>
              </w:rPr>
            </w:pPr>
            <w:r w:rsidRPr="0029680A">
              <w:rPr>
                <w:rFonts w:cs="Arial"/>
              </w:rPr>
              <w:t>Where the existing and future application of commercial fertilizer to land is in an area where this activity is or would be a significant drinking water threat, and the activity requires an approval under the Nutrient Management Act, OMAFRA shall ensure that the nutrient management plan or strategy that governs the application of commercial fertilizer to land includes appropriate terms and conditions to ensure that the activity ceases to be or</w:t>
            </w:r>
            <w:r w:rsidR="001563B5">
              <w:rPr>
                <w:rFonts w:cs="Arial"/>
              </w:rPr>
              <w:t xml:space="preserve"> does not</w:t>
            </w:r>
            <w:r w:rsidRPr="0029680A">
              <w:rPr>
                <w:rFonts w:cs="Arial"/>
              </w:rPr>
              <w:t xml:space="preserve"> become a significant drinking water threat.</w:t>
            </w:r>
          </w:p>
        </w:tc>
        <w:tc>
          <w:tcPr>
            <w:tcW w:w="1746" w:type="dxa"/>
            <w:noWrap/>
            <w:hideMark/>
          </w:tcPr>
          <w:p w14:paraId="324800C0" w14:textId="77777777" w:rsidR="00475966" w:rsidRPr="00E45DFB" w:rsidRDefault="0029680A" w:rsidP="009F02EF">
            <w:pPr>
              <w:spacing w:before="0" w:after="0"/>
              <w:rPr>
                <w:rFonts w:cs="Arial"/>
              </w:rPr>
            </w:pPr>
            <w:r>
              <w:rPr>
                <w:rFonts w:cs="Arial"/>
              </w:rPr>
              <w:t>MON-3</w:t>
            </w:r>
          </w:p>
        </w:tc>
      </w:tr>
    </w:tbl>
    <w:p w14:paraId="26622861" w14:textId="7A6B9E34" w:rsidR="004362A1" w:rsidRDefault="00730F3F" w:rsidP="009F02EF">
      <w:pPr>
        <w:spacing w:before="0" w:after="0"/>
        <w:rPr>
          <w:rFonts w:cs="Arial"/>
        </w:rPr>
      </w:pPr>
      <w:bookmarkStart w:id="312" w:name="_Toc305580006"/>
      <w:r>
        <w:rPr>
          <w:rFonts w:cs="Arial"/>
        </w:rPr>
        <w:t xml:space="preserve">Note for the table above: </w:t>
      </w:r>
      <w:r w:rsidR="004362A1" w:rsidRPr="00E45DFB">
        <w:rPr>
          <w:rFonts w:cs="Arial"/>
        </w:rPr>
        <w:t>The following policies also apply: RLU-1, EDU-1,</w:t>
      </w:r>
      <w:r w:rsidR="004362A1">
        <w:rPr>
          <w:rFonts w:cs="Arial"/>
        </w:rPr>
        <w:t xml:space="preserve"> EDU-12, INCENT-1, INCENT-2,</w:t>
      </w:r>
      <w:r w:rsidR="004362A1" w:rsidRPr="00E45DFB">
        <w:rPr>
          <w:rFonts w:cs="Arial"/>
        </w:rPr>
        <w:t xml:space="preserve"> INCENT-5.</w:t>
      </w:r>
    </w:p>
    <w:p w14:paraId="5EBFE240" w14:textId="25111026" w:rsidR="009E2979" w:rsidRPr="000423C6" w:rsidRDefault="00730F3F" w:rsidP="000423C6">
      <w:pPr>
        <w:rPr>
          <w:rFonts w:ascii="Arial" w:hAnsi="Arial"/>
          <w:sz w:val="22"/>
        </w:rPr>
        <w:sectPr w:rsidR="009E2979" w:rsidRPr="000423C6" w:rsidSect="0085330C">
          <w:pgSz w:w="15840" w:h="12240" w:orient="landscape"/>
          <w:pgMar w:top="1440" w:right="1728" w:bottom="1440" w:left="1440" w:header="720" w:footer="720" w:gutter="0"/>
          <w:cols w:space="720"/>
          <w:docGrid w:linePitch="360"/>
        </w:sectPr>
      </w:pPr>
      <w:r>
        <w:rPr>
          <w:rFonts w:cs="Arial"/>
        </w:rPr>
        <w:t>Note for the table above</w:t>
      </w:r>
      <w:r w:rsidR="004362A1">
        <w:rPr>
          <w:rFonts w:cs="Arial"/>
        </w:rPr>
        <w:t>: Please see section 16.9.1 for a list of policies that apply within the Georgian Sands and Lafontaine issues contributing area.</w:t>
      </w:r>
    </w:p>
    <w:p w14:paraId="0257AA7D" w14:textId="77777777" w:rsidR="00001D82" w:rsidRDefault="00001D82" w:rsidP="000F298E">
      <w:pPr>
        <w:pStyle w:val="Heading2"/>
      </w:pPr>
      <w:bookmarkStart w:id="313" w:name="_Toc58839888"/>
      <w:bookmarkStart w:id="314" w:name="_Toc80278406"/>
      <w:r w:rsidRPr="007543BF">
        <w:lastRenderedPageBreak/>
        <w:t>Threat #9: The handling and storage of commercial fertilizer</w:t>
      </w:r>
      <w:bookmarkEnd w:id="312"/>
      <w:bookmarkEnd w:id="313"/>
      <w:bookmarkEnd w:id="314"/>
    </w:p>
    <w:p w14:paraId="78342CD6" w14:textId="6B5D3E2A" w:rsidR="007A5746" w:rsidRDefault="00001D82" w:rsidP="009F02EF">
      <w:pPr>
        <w:spacing w:before="0"/>
        <w:rPr>
          <w:rFonts w:cs="Arial"/>
          <w:color w:val="000000"/>
        </w:rPr>
        <w:sectPr w:rsidR="007A5746" w:rsidSect="0085330C">
          <w:pgSz w:w="12240" w:h="15840"/>
          <w:pgMar w:top="1728" w:right="1440" w:bottom="1440" w:left="1440" w:header="720" w:footer="720" w:gutter="0"/>
          <w:cols w:space="720"/>
          <w:docGrid w:linePitch="360"/>
        </w:sectPr>
      </w:pPr>
      <w:r w:rsidRPr="009C2931">
        <w:rPr>
          <w:rFonts w:cs="Arial"/>
        </w:rPr>
        <w:t xml:space="preserve">Significant threats associated with the </w:t>
      </w:r>
      <w:r w:rsidRPr="009C2931">
        <w:rPr>
          <w:rFonts w:cs="Arial"/>
          <w:color w:val="000000"/>
        </w:rPr>
        <w:t>handling and storage of commercial fertilizer can only occur if the vulnerability score is 10. The circumstance for this to occur would be commercial fertilizer stored for retail sale or in relation to its application in which the total mass, in any form, including liquid or solid, is more than 2,500 kilograms.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6"/>
        <w:gridCol w:w="702"/>
        <w:gridCol w:w="824"/>
        <w:gridCol w:w="1519"/>
        <w:gridCol w:w="1065"/>
        <w:gridCol w:w="5266"/>
        <w:gridCol w:w="1800"/>
      </w:tblGrid>
      <w:tr w:rsidR="007A5746" w:rsidRPr="00CB1293" w14:paraId="7D66C1AC" w14:textId="77777777" w:rsidTr="000423C6">
        <w:trPr>
          <w:trHeight w:val="570"/>
          <w:tblHeader/>
        </w:trPr>
        <w:tc>
          <w:tcPr>
            <w:tcW w:w="1499" w:type="dxa"/>
            <w:shd w:val="clear" w:color="auto" w:fill="006600"/>
            <w:vAlign w:val="bottom"/>
            <w:hideMark/>
          </w:tcPr>
          <w:p w14:paraId="04A90D20" w14:textId="77777777" w:rsidR="007A5746" w:rsidRPr="00CB1293" w:rsidRDefault="007A5746" w:rsidP="009F02EF">
            <w:pPr>
              <w:spacing w:before="0" w:after="0"/>
              <w:rPr>
                <w:rFonts w:cs="Arial"/>
                <w:b/>
                <w:color w:val="FFFFFF"/>
                <w:sz w:val="22"/>
                <w:szCs w:val="20"/>
              </w:rPr>
            </w:pPr>
            <w:r w:rsidRPr="00CB1293">
              <w:rPr>
                <w:rFonts w:cs="Arial"/>
                <w:b/>
                <w:color w:val="FFFFFF"/>
                <w:sz w:val="22"/>
                <w:szCs w:val="20"/>
              </w:rPr>
              <w:lastRenderedPageBreak/>
              <w:t>Policy</w:t>
            </w:r>
            <w:r w:rsidRPr="00CB1293">
              <w:rPr>
                <w:rFonts w:cs="Arial"/>
                <w:b/>
                <w:color w:val="FFFFFF"/>
                <w:sz w:val="22"/>
                <w:szCs w:val="20"/>
              </w:rPr>
              <w:br/>
              <w:t>Number</w:t>
            </w:r>
          </w:p>
        </w:tc>
        <w:tc>
          <w:tcPr>
            <w:tcW w:w="705" w:type="dxa"/>
            <w:shd w:val="clear" w:color="auto" w:fill="006600"/>
            <w:vAlign w:val="bottom"/>
            <w:hideMark/>
          </w:tcPr>
          <w:p w14:paraId="64694716" w14:textId="77777777" w:rsidR="007A5746" w:rsidRPr="00CB1293" w:rsidRDefault="007A5746" w:rsidP="009F02EF">
            <w:pPr>
              <w:spacing w:before="0" w:after="0"/>
              <w:rPr>
                <w:rFonts w:cs="Arial"/>
                <w:b/>
                <w:color w:val="FFFFFF"/>
                <w:sz w:val="22"/>
                <w:szCs w:val="20"/>
              </w:rPr>
            </w:pPr>
            <w:r w:rsidRPr="00CB1293">
              <w:rPr>
                <w:rFonts w:cs="Arial"/>
                <w:b/>
                <w:color w:val="FFFFFF"/>
                <w:sz w:val="22"/>
                <w:szCs w:val="20"/>
              </w:rPr>
              <w:t>Tool</w:t>
            </w:r>
          </w:p>
        </w:tc>
        <w:tc>
          <w:tcPr>
            <w:tcW w:w="828" w:type="dxa"/>
            <w:shd w:val="clear" w:color="auto" w:fill="006600"/>
            <w:vAlign w:val="bottom"/>
            <w:hideMark/>
          </w:tcPr>
          <w:p w14:paraId="35D8F541" w14:textId="77777777" w:rsidR="007A5746" w:rsidRPr="00CB1293" w:rsidRDefault="007A5746" w:rsidP="009F02EF">
            <w:pPr>
              <w:spacing w:before="0" w:after="0"/>
              <w:rPr>
                <w:rFonts w:cs="Arial"/>
                <w:b/>
                <w:color w:val="FFFFFF"/>
                <w:sz w:val="22"/>
                <w:szCs w:val="20"/>
              </w:rPr>
            </w:pPr>
            <w:r w:rsidRPr="00CB1293">
              <w:rPr>
                <w:rFonts w:cs="Arial"/>
                <w:b/>
                <w:color w:val="FFFFFF"/>
                <w:sz w:val="22"/>
                <w:szCs w:val="20"/>
              </w:rPr>
              <w:t xml:space="preserve">Legal </w:t>
            </w:r>
            <w:r w:rsidRPr="00CB1293">
              <w:rPr>
                <w:rFonts w:cs="Arial"/>
                <w:b/>
                <w:color w:val="FFFFFF"/>
                <w:sz w:val="22"/>
                <w:szCs w:val="20"/>
              </w:rPr>
              <w:br/>
              <w:t>Effect</w:t>
            </w:r>
          </w:p>
        </w:tc>
        <w:tc>
          <w:tcPr>
            <w:tcW w:w="1525" w:type="dxa"/>
            <w:shd w:val="clear" w:color="auto" w:fill="006600"/>
            <w:vAlign w:val="bottom"/>
            <w:hideMark/>
          </w:tcPr>
          <w:p w14:paraId="5F45856B" w14:textId="77777777" w:rsidR="007A5746" w:rsidRPr="00CB1293" w:rsidRDefault="007A5746" w:rsidP="009F02EF">
            <w:pPr>
              <w:spacing w:before="0" w:after="0"/>
              <w:rPr>
                <w:rFonts w:cs="Arial"/>
                <w:b/>
                <w:color w:val="FFFFFF"/>
                <w:sz w:val="22"/>
                <w:szCs w:val="20"/>
              </w:rPr>
            </w:pPr>
            <w:r w:rsidRPr="00CB1293">
              <w:rPr>
                <w:rFonts w:cs="Arial"/>
                <w:b/>
                <w:color w:val="FFFFFF"/>
                <w:sz w:val="22"/>
                <w:szCs w:val="20"/>
              </w:rPr>
              <w:t>Implementer</w:t>
            </w:r>
          </w:p>
        </w:tc>
        <w:tc>
          <w:tcPr>
            <w:tcW w:w="1072" w:type="dxa"/>
            <w:shd w:val="clear" w:color="auto" w:fill="006600"/>
            <w:vAlign w:val="bottom"/>
            <w:hideMark/>
          </w:tcPr>
          <w:p w14:paraId="091C4CAA" w14:textId="77777777" w:rsidR="007A5746" w:rsidRPr="00CB1293" w:rsidRDefault="007A5746" w:rsidP="009F02EF">
            <w:pPr>
              <w:spacing w:before="0" w:after="0"/>
              <w:rPr>
                <w:rFonts w:cs="Arial"/>
                <w:b/>
                <w:color w:val="FFFFFF"/>
                <w:sz w:val="22"/>
                <w:szCs w:val="20"/>
              </w:rPr>
            </w:pPr>
            <w:r w:rsidRPr="00CB1293">
              <w:rPr>
                <w:rFonts w:cs="Arial"/>
                <w:b/>
                <w:color w:val="FFFFFF"/>
                <w:sz w:val="22"/>
                <w:szCs w:val="20"/>
              </w:rPr>
              <w:t>Existing</w:t>
            </w:r>
            <w:r w:rsidRPr="00CB1293">
              <w:rPr>
                <w:rFonts w:cs="Arial"/>
                <w:b/>
                <w:color w:val="FFFFFF"/>
                <w:sz w:val="22"/>
                <w:szCs w:val="20"/>
              </w:rPr>
              <w:br/>
              <w:t>/Future</w:t>
            </w:r>
          </w:p>
        </w:tc>
        <w:tc>
          <w:tcPr>
            <w:tcW w:w="5459" w:type="dxa"/>
            <w:shd w:val="clear" w:color="auto" w:fill="006600"/>
            <w:vAlign w:val="bottom"/>
            <w:hideMark/>
          </w:tcPr>
          <w:p w14:paraId="1DB5D3BA" w14:textId="77777777" w:rsidR="007A5746" w:rsidRPr="00CB1293" w:rsidRDefault="007A5746" w:rsidP="009F02EF">
            <w:pPr>
              <w:spacing w:before="0" w:after="0"/>
              <w:rPr>
                <w:rFonts w:cs="Arial"/>
                <w:b/>
                <w:color w:val="FFFFFF"/>
                <w:sz w:val="22"/>
                <w:szCs w:val="20"/>
              </w:rPr>
            </w:pPr>
            <w:r w:rsidRPr="00CB1293">
              <w:rPr>
                <w:rFonts w:cs="Arial"/>
                <w:b/>
                <w:color w:val="FFFFFF"/>
                <w:sz w:val="22"/>
                <w:szCs w:val="20"/>
              </w:rPr>
              <w:t>Policy Text</w:t>
            </w:r>
          </w:p>
        </w:tc>
        <w:tc>
          <w:tcPr>
            <w:tcW w:w="1800" w:type="dxa"/>
            <w:shd w:val="clear" w:color="auto" w:fill="006600"/>
            <w:vAlign w:val="bottom"/>
            <w:hideMark/>
          </w:tcPr>
          <w:p w14:paraId="6388425C" w14:textId="77777777" w:rsidR="007A5746" w:rsidRPr="00CB1293" w:rsidRDefault="007A5746" w:rsidP="009F02EF">
            <w:pPr>
              <w:spacing w:before="0" w:after="0"/>
              <w:rPr>
                <w:rFonts w:cs="Arial"/>
                <w:b/>
                <w:color w:val="FFFFFF"/>
                <w:sz w:val="22"/>
                <w:szCs w:val="20"/>
              </w:rPr>
            </w:pPr>
            <w:r w:rsidRPr="00CB1293">
              <w:rPr>
                <w:rFonts w:cs="Arial"/>
                <w:b/>
                <w:color w:val="FFFFFF"/>
                <w:sz w:val="22"/>
                <w:szCs w:val="20"/>
              </w:rPr>
              <w:t xml:space="preserve">Policy Monitoring </w:t>
            </w:r>
            <w:r w:rsidRPr="00CB1293">
              <w:rPr>
                <w:rFonts w:cs="Arial"/>
                <w:b/>
                <w:color w:val="FFFFFF"/>
                <w:sz w:val="22"/>
                <w:szCs w:val="20"/>
              </w:rPr>
              <w:br/>
              <w:t>Requirement</w:t>
            </w:r>
          </w:p>
        </w:tc>
      </w:tr>
      <w:tr w:rsidR="007A5746" w:rsidRPr="00CB1293" w14:paraId="324A7794" w14:textId="77777777" w:rsidTr="004362A1">
        <w:trPr>
          <w:trHeight w:val="3815"/>
        </w:trPr>
        <w:tc>
          <w:tcPr>
            <w:tcW w:w="1499" w:type="dxa"/>
            <w:hideMark/>
          </w:tcPr>
          <w:p w14:paraId="6A20E628"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FERT(H&amp;S)-1</w:t>
            </w:r>
          </w:p>
        </w:tc>
        <w:tc>
          <w:tcPr>
            <w:tcW w:w="705" w:type="dxa"/>
            <w:hideMark/>
          </w:tcPr>
          <w:p w14:paraId="0B2A8458"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RMP</w:t>
            </w:r>
          </w:p>
        </w:tc>
        <w:tc>
          <w:tcPr>
            <w:tcW w:w="828" w:type="dxa"/>
            <w:hideMark/>
          </w:tcPr>
          <w:p w14:paraId="7923E873"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MC</w:t>
            </w:r>
          </w:p>
        </w:tc>
        <w:tc>
          <w:tcPr>
            <w:tcW w:w="1525" w:type="dxa"/>
            <w:hideMark/>
          </w:tcPr>
          <w:p w14:paraId="719984BA" w14:textId="77777777" w:rsidR="007A5746" w:rsidRPr="00CB1293" w:rsidRDefault="0029680A" w:rsidP="009F02EF">
            <w:pPr>
              <w:spacing w:before="0" w:after="0"/>
              <w:rPr>
                <w:rFonts w:cs="Arial"/>
                <w:color w:val="000000"/>
                <w:sz w:val="22"/>
                <w:szCs w:val="20"/>
              </w:rPr>
            </w:pPr>
            <w:r w:rsidRPr="00CB1293">
              <w:rPr>
                <w:rFonts w:cs="Arial"/>
                <w:color w:val="000000"/>
                <w:sz w:val="22"/>
                <w:szCs w:val="20"/>
              </w:rPr>
              <w:t>RMO</w:t>
            </w:r>
          </w:p>
        </w:tc>
        <w:tc>
          <w:tcPr>
            <w:tcW w:w="1072" w:type="dxa"/>
            <w:hideMark/>
          </w:tcPr>
          <w:p w14:paraId="2985C4A4"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E</w:t>
            </w:r>
          </w:p>
        </w:tc>
        <w:tc>
          <w:tcPr>
            <w:tcW w:w="5459" w:type="dxa"/>
            <w:hideMark/>
          </w:tcPr>
          <w:p w14:paraId="0BD57ECE" w14:textId="77777777" w:rsidR="0029680A" w:rsidRPr="00CB1293" w:rsidRDefault="0029680A" w:rsidP="000423C6">
            <w:pPr>
              <w:spacing w:before="0"/>
              <w:rPr>
                <w:rFonts w:cs="Arial"/>
                <w:color w:val="000000"/>
                <w:sz w:val="22"/>
                <w:szCs w:val="20"/>
              </w:rPr>
            </w:pPr>
            <w:r w:rsidRPr="00CB1293">
              <w:rPr>
                <w:rFonts w:cs="Arial"/>
                <w:color w:val="000000"/>
                <w:sz w:val="22"/>
                <w:szCs w:val="20"/>
              </w:rPr>
              <w:t>The existing handling and storage of commercial fertilizer is designated for the purposes of Section 58 of the Clean Water Act, and therefore requires a risk management plan for those not phased in under the Nutrient Management Act, where the activity is a significant drinking water threat. The risk management plan, at a minimum, will be based on contemporary standards and shall require:</w:t>
            </w:r>
          </w:p>
          <w:p w14:paraId="186E534B" w14:textId="77777777" w:rsidR="0029680A" w:rsidRPr="00CB1293" w:rsidRDefault="0029680A" w:rsidP="000423C6">
            <w:pPr>
              <w:spacing w:before="0"/>
              <w:rPr>
                <w:rFonts w:cs="Arial"/>
                <w:color w:val="000000"/>
                <w:sz w:val="22"/>
                <w:szCs w:val="20"/>
              </w:rPr>
            </w:pPr>
            <w:r w:rsidRPr="00CB1293">
              <w:rPr>
                <w:rFonts w:cs="Arial"/>
                <w:color w:val="000000"/>
                <w:sz w:val="22"/>
                <w:szCs w:val="20"/>
              </w:rPr>
              <w:t>1) liquid fertilizer to be stored in double-walled tanks or secondary containment facilities, with collision protection,</w:t>
            </w:r>
          </w:p>
          <w:p w14:paraId="5B7E2F66" w14:textId="77777777" w:rsidR="007A5746" w:rsidRPr="00CB1293" w:rsidRDefault="0029680A" w:rsidP="000423C6">
            <w:pPr>
              <w:spacing w:before="0"/>
              <w:rPr>
                <w:rFonts w:cs="Arial"/>
                <w:color w:val="000000"/>
                <w:sz w:val="22"/>
                <w:szCs w:val="20"/>
              </w:rPr>
            </w:pPr>
            <w:r w:rsidRPr="00CB1293">
              <w:rPr>
                <w:rFonts w:cs="Arial"/>
                <w:color w:val="000000"/>
                <w:sz w:val="22"/>
                <w:szCs w:val="20"/>
              </w:rPr>
              <w:t>2) dry fertilizer to be stored undercover on impervious floor surfaces with no drainage outlets so that the handling and storage of commercial fertilizer ceases to be a significant drinking water threat.</w:t>
            </w:r>
          </w:p>
        </w:tc>
        <w:tc>
          <w:tcPr>
            <w:tcW w:w="1800" w:type="dxa"/>
            <w:noWrap/>
            <w:hideMark/>
          </w:tcPr>
          <w:p w14:paraId="12ED3D04" w14:textId="77777777" w:rsidR="007A5746" w:rsidRPr="00CB1293" w:rsidRDefault="0029680A" w:rsidP="009F02EF">
            <w:pPr>
              <w:spacing w:before="0" w:after="0"/>
              <w:rPr>
                <w:rFonts w:cs="Arial"/>
                <w:color w:val="000000"/>
                <w:sz w:val="22"/>
                <w:szCs w:val="20"/>
              </w:rPr>
            </w:pPr>
            <w:r w:rsidRPr="00CB1293">
              <w:rPr>
                <w:rFonts w:cs="Arial"/>
                <w:color w:val="000000"/>
                <w:sz w:val="22"/>
                <w:szCs w:val="20"/>
              </w:rPr>
              <w:t>MON-6</w:t>
            </w:r>
          </w:p>
        </w:tc>
      </w:tr>
      <w:tr w:rsidR="007A5746" w:rsidRPr="00CB1293" w14:paraId="147FC191" w14:textId="77777777" w:rsidTr="004362A1">
        <w:trPr>
          <w:trHeight w:val="1425"/>
        </w:trPr>
        <w:tc>
          <w:tcPr>
            <w:tcW w:w="1499" w:type="dxa"/>
            <w:hideMark/>
          </w:tcPr>
          <w:p w14:paraId="6DDA3A49"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FERT(H&amp;S)-2</w:t>
            </w:r>
          </w:p>
        </w:tc>
        <w:tc>
          <w:tcPr>
            <w:tcW w:w="705" w:type="dxa"/>
            <w:hideMark/>
          </w:tcPr>
          <w:p w14:paraId="67FAF455"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Pro</w:t>
            </w:r>
          </w:p>
        </w:tc>
        <w:tc>
          <w:tcPr>
            <w:tcW w:w="828" w:type="dxa"/>
            <w:hideMark/>
          </w:tcPr>
          <w:p w14:paraId="217C5DC9"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MC</w:t>
            </w:r>
          </w:p>
        </w:tc>
        <w:tc>
          <w:tcPr>
            <w:tcW w:w="1525" w:type="dxa"/>
            <w:hideMark/>
          </w:tcPr>
          <w:p w14:paraId="3B26B9FE" w14:textId="77777777" w:rsidR="007A5746" w:rsidRPr="00CB1293" w:rsidRDefault="0029680A" w:rsidP="009F02EF">
            <w:pPr>
              <w:spacing w:before="0" w:after="0"/>
              <w:rPr>
                <w:rFonts w:cs="Arial"/>
                <w:color w:val="000000"/>
                <w:sz w:val="22"/>
                <w:szCs w:val="20"/>
              </w:rPr>
            </w:pPr>
            <w:r w:rsidRPr="00CB1293">
              <w:rPr>
                <w:rFonts w:cs="Arial"/>
                <w:color w:val="000000"/>
                <w:sz w:val="22"/>
                <w:szCs w:val="20"/>
              </w:rPr>
              <w:t>RMO</w:t>
            </w:r>
          </w:p>
        </w:tc>
        <w:tc>
          <w:tcPr>
            <w:tcW w:w="1072" w:type="dxa"/>
            <w:hideMark/>
          </w:tcPr>
          <w:p w14:paraId="57BA142C" w14:textId="77777777" w:rsidR="007A5746" w:rsidRPr="00CB1293" w:rsidRDefault="007A5746" w:rsidP="009F02EF">
            <w:pPr>
              <w:spacing w:before="0" w:after="0"/>
              <w:rPr>
                <w:rFonts w:cs="Arial"/>
                <w:color w:val="000000"/>
                <w:sz w:val="22"/>
                <w:szCs w:val="20"/>
              </w:rPr>
            </w:pPr>
            <w:r w:rsidRPr="00CB1293">
              <w:rPr>
                <w:rFonts w:cs="Arial"/>
                <w:color w:val="000000"/>
                <w:sz w:val="22"/>
                <w:szCs w:val="20"/>
              </w:rPr>
              <w:t>F</w:t>
            </w:r>
          </w:p>
        </w:tc>
        <w:tc>
          <w:tcPr>
            <w:tcW w:w="5459" w:type="dxa"/>
            <w:hideMark/>
          </w:tcPr>
          <w:p w14:paraId="18A4C017" w14:textId="77777777" w:rsidR="007A5746" w:rsidRPr="00CB1293" w:rsidRDefault="0029680A" w:rsidP="009F02EF">
            <w:pPr>
              <w:spacing w:before="0" w:after="0"/>
              <w:rPr>
                <w:rFonts w:cs="Arial"/>
                <w:color w:val="000000"/>
                <w:sz w:val="22"/>
                <w:szCs w:val="20"/>
              </w:rPr>
            </w:pPr>
            <w:r w:rsidRPr="00CB1293">
              <w:rPr>
                <w:rFonts w:cs="Arial"/>
                <w:color w:val="000000"/>
                <w:sz w:val="22"/>
                <w:szCs w:val="20"/>
              </w:rPr>
              <w:t xml:space="preserve">Future handling and storage of commercial fertilizer is designated for the purposes of Section 57 of the Clean Water </w:t>
            </w:r>
            <w:proofErr w:type="gramStart"/>
            <w:r w:rsidRPr="00CB1293">
              <w:rPr>
                <w:rFonts w:cs="Arial"/>
                <w:color w:val="000000"/>
                <w:sz w:val="22"/>
                <w:szCs w:val="20"/>
              </w:rPr>
              <w:t>Act, and</w:t>
            </w:r>
            <w:proofErr w:type="gramEnd"/>
            <w:r w:rsidRPr="00CB1293">
              <w:rPr>
                <w:rFonts w:cs="Arial"/>
                <w:color w:val="000000"/>
                <w:sz w:val="22"/>
                <w:szCs w:val="20"/>
              </w:rPr>
              <w:t xml:space="preserve"> is therefore prohibited where the activity would be a significant drinking water threat.</w:t>
            </w:r>
          </w:p>
        </w:tc>
        <w:tc>
          <w:tcPr>
            <w:tcW w:w="1800" w:type="dxa"/>
            <w:noWrap/>
            <w:hideMark/>
          </w:tcPr>
          <w:p w14:paraId="0369FF9C" w14:textId="77777777" w:rsidR="007A5746" w:rsidRPr="00CB1293" w:rsidRDefault="0029680A" w:rsidP="009F02EF">
            <w:pPr>
              <w:spacing w:before="0" w:after="0"/>
              <w:rPr>
                <w:rFonts w:cs="Arial"/>
                <w:color w:val="000000"/>
                <w:sz w:val="22"/>
                <w:szCs w:val="20"/>
              </w:rPr>
            </w:pPr>
            <w:r w:rsidRPr="00CB1293">
              <w:rPr>
                <w:rFonts w:cs="Arial"/>
                <w:color w:val="000000"/>
                <w:sz w:val="22"/>
                <w:szCs w:val="20"/>
              </w:rPr>
              <w:t>MON-6</w:t>
            </w:r>
          </w:p>
        </w:tc>
      </w:tr>
    </w:tbl>
    <w:p w14:paraId="4BC69557" w14:textId="1AA54970" w:rsidR="004362A1" w:rsidRDefault="00730F3F" w:rsidP="009F02EF">
      <w:pPr>
        <w:spacing w:before="0" w:after="0"/>
        <w:rPr>
          <w:rFonts w:cs="Arial"/>
          <w:color w:val="000000"/>
        </w:rPr>
      </w:pPr>
      <w:r>
        <w:rPr>
          <w:rFonts w:cs="Arial"/>
        </w:rPr>
        <w:t xml:space="preserve">Note for the table above: </w:t>
      </w:r>
      <w:r w:rsidR="004362A1" w:rsidRPr="00E45DFB">
        <w:rPr>
          <w:rFonts w:cs="Arial"/>
          <w:color w:val="000000"/>
        </w:rPr>
        <w:t>The following policies also apply: LUP-1, RLU-1, EDU-1,</w:t>
      </w:r>
      <w:r w:rsidR="004362A1">
        <w:rPr>
          <w:rFonts w:cs="Arial"/>
          <w:color w:val="000000"/>
        </w:rPr>
        <w:t xml:space="preserve"> EDU-12, INCENT-1, INCENT-2, </w:t>
      </w:r>
      <w:r w:rsidR="004362A1" w:rsidRPr="00E45DFB">
        <w:rPr>
          <w:rFonts w:cs="Arial"/>
          <w:color w:val="000000"/>
        </w:rPr>
        <w:t>INCENT-5.</w:t>
      </w:r>
    </w:p>
    <w:p w14:paraId="45ED4301" w14:textId="106778C8" w:rsidR="004362A1" w:rsidRPr="000423C6" w:rsidRDefault="00730F3F" w:rsidP="000423C6">
      <w:pPr>
        <w:spacing w:before="0" w:after="0"/>
        <w:rPr>
          <w:rFonts w:ascii="Arial" w:hAnsi="Arial" w:cs="Arial"/>
          <w:color w:val="000000"/>
        </w:rPr>
      </w:pPr>
      <w:r>
        <w:rPr>
          <w:rFonts w:cs="Arial"/>
        </w:rPr>
        <w:t>Note for the table above</w:t>
      </w:r>
      <w:r w:rsidR="004362A1">
        <w:rPr>
          <w:rFonts w:cs="Arial"/>
          <w:color w:val="000000"/>
        </w:rPr>
        <w:t>: Please see section 16.9.1 for a list of policies that apply within the Georgian Sands and Lafontaine issues contributing area.</w:t>
      </w:r>
    </w:p>
    <w:p w14:paraId="605E0F16" w14:textId="3A7F6FB5" w:rsidR="00085C2C" w:rsidRDefault="00B93A17" w:rsidP="00E41B1F">
      <w:pPr>
        <w:pStyle w:val="Heading3"/>
      </w:pPr>
      <w:r>
        <w:br w:type="page"/>
      </w:r>
      <w:bookmarkStart w:id="315" w:name="_Toc58839889"/>
      <w:bookmarkStart w:id="316" w:name="_Toc80278407"/>
      <w:r w:rsidR="00706F3E" w:rsidRPr="00706F3E">
        <w:lastRenderedPageBreak/>
        <w:t xml:space="preserve">Threat #8 and #9: Application, </w:t>
      </w:r>
      <w:proofErr w:type="gramStart"/>
      <w:r w:rsidR="00706F3E" w:rsidRPr="00706F3E">
        <w:t>handling</w:t>
      </w:r>
      <w:proofErr w:type="gramEnd"/>
      <w:r w:rsidR="00706F3E" w:rsidRPr="00706F3E">
        <w:t xml:space="preserve"> and storage of commercial fertilizer – issues contributing area: nitrate for Georgian Sands and Lafontaine</w:t>
      </w:r>
      <w:bookmarkEnd w:id="315"/>
      <w:bookmarkEnd w:id="3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705"/>
        <w:gridCol w:w="826"/>
        <w:gridCol w:w="1525"/>
        <w:gridCol w:w="1067"/>
        <w:gridCol w:w="5391"/>
        <w:gridCol w:w="1760"/>
      </w:tblGrid>
      <w:tr w:rsidR="00085C2C" w:rsidRPr="0085330C" w14:paraId="1A57625F" w14:textId="77777777" w:rsidTr="00FD40A1">
        <w:trPr>
          <w:trHeight w:val="675"/>
          <w:tblHeader/>
        </w:trPr>
        <w:tc>
          <w:tcPr>
            <w:tcW w:w="1388" w:type="dxa"/>
            <w:shd w:val="clear" w:color="auto" w:fill="006600"/>
            <w:vAlign w:val="bottom"/>
            <w:hideMark/>
          </w:tcPr>
          <w:p w14:paraId="13759F0E" w14:textId="77777777" w:rsidR="00085C2C" w:rsidRPr="0085330C" w:rsidRDefault="00085C2C" w:rsidP="009F02EF">
            <w:pPr>
              <w:spacing w:before="0" w:after="0"/>
              <w:rPr>
                <w:rFonts w:cs="Arial"/>
                <w:b/>
                <w:color w:val="FFFFFF"/>
              </w:rPr>
            </w:pPr>
            <w:r w:rsidRPr="0085330C">
              <w:rPr>
                <w:rFonts w:cs="Arial"/>
                <w:b/>
                <w:color w:val="FFFFFF"/>
              </w:rPr>
              <w:t>Policy</w:t>
            </w:r>
            <w:r w:rsidRPr="0085330C">
              <w:rPr>
                <w:rFonts w:cs="Arial"/>
                <w:b/>
                <w:color w:val="FFFFFF"/>
              </w:rPr>
              <w:br/>
              <w:t>Number</w:t>
            </w:r>
          </w:p>
        </w:tc>
        <w:tc>
          <w:tcPr>
            <w:tcW w:w="705" w:type="dxa"/>
            <w:shd w:val="clear" w:color="auto" w:fill="006600"/>
            <w:vAlign w:val="bottom"/>
            <w:hideMark/>
          </w:tcPr>
          <w:p w14:paraId="22638A52" w14:textId="77777777" w:rsidR="00085C2C" w:rsidRPr="0085330C" w:rsidRDefault="00085C2C" w:rsidP="009F02EF">
            <w:pPr>
              <w:spacing w:before="0" w:after="0"/>
              <w:rPr>
                <w:rFonts w:cs="Arial"/>
                <w:b/>
                <w:color w:val="FFFFFF"/>
              </w:rPr>
            </w:pPr>
            <w:r w:rsidRPr="0085330C">
              <w:rPr>
                <w:rFonts w:cs="Arial"/>
                <w:b/>
                <w:color w:val="FFFFFF"/>
              </w:rPr>
              <w:t>Tool</w:t>
            </w:r>
          </w:p>
        </w:tc>
        <w:tc>
          <w:tcPr>
            <w:tcW w:w="826" w:type="dxa"/>
            <w:shd w:val="clear" w:color="auto" w:fill="006600"/>
            <w:vAlign w:val="bottom"/>
            <w:hideMark/>
          </w:tcPr>
          <w:p w14:paraId="5FBE2209" w14:textId="77777777" w:rsidR="00085C2C" w:rsidRPr="0085330C" w:rsidRDefault="00085C2C" w:rsidP="009F02EF">
            <w:pPr>
              <w:spacing w:before="0" w:after="0"/>
              <w:rPr>
                <w:rFonts w:cs="Arial"/>
                <w:b/>
                <w:color w:val="FFFFFF"/>
              </w:rPr>
            </w:pPr>
            <w:r w:rsidRPr="0085330C">
              <w:rPr>
                <w:rFonts w:cs="Arial"/>
                <w:b/>
                <w:color w:val="FFFFFF"/>
              </w:rPr>
              <w:t xml:space="preserve">Legal </w:t>
            </w:r>
            <w:r w:rsidRPr="0085330C">
              <w:rPr>
                <w:rFonts w:cs="Arial"/>
                <w:b/>
                <w:color w:val="FFFFFF"/>
              </w:rPr>
              <w:br/>
              <w:t>Effect</w:t>
            </w:r>
          </w:p>
        </w:tc>
        <w:tc>
          <w:tcPr>
            <w:tcW w:w="1525" w:type="dxa"/>
            <w:shd w:val="clear" w:color="auto" w:fill="006600"/>
            <w:noWrap/>
            <w:vAlign w:val="bottom"/>
            <w:hideMark/>
          </w:tcPr>
          <w:p w14:paraId="1C2CA098" w14:textId="77777777" w:rsidR="00085C2C" w:rsidRPr="0085330C" w:rsidRDefault="00085C2C" w:rsidP="009F02EF">
            <w:pPr>
              <w:spacing w:before="0" w:after="0"/>
              <w:rPr>
                <w:rFonts w:cs="Arial"/>
                <w:b/>
                <w:color w:val="FFFFFF"/>
              </w:rPr>
            </w:pPr>
            <w:r w:rsidRPr="0085330C">
              <w:rPr>
                <w:rFonts w:cs="Arial"/>
                <w:b/>
                <w:color w:val="FFFFFF"/>
              </w:rPr>
              <w:t>Implementer</w:t>
            </w:r>
          </w:p>
        </w:tc>
        <w:tc>
          <w:tcPr>
            <w:tcW w:w="1067" w:type="dxa"/>
            <w:shd w:val="clear" w:color="auto" w:fill="006600"/>
            <w:vAlign w:val="bottom"/>
            <w:hideMark/>
          </w:tcPr>
          <w:p w14:paraId="77199B37" w14:textId="77777777" w:rsidR="00085C2C" w:rsidRPr="0085330C" w:rsidRDefault="00085C2C" w:rsidP="009F02EF">
            <w:pPr>
              <w:spacing w:before="0" w:after="0"/>
              <w:rPr>
                <w:rFonts w:cs="Arial"/>
                <w:b/>
                <w:color w:val="FFFFFF"/>
              </w:rPr>
            </w:pPr>
            <w:r w:rsidRPr="0085330C">
              <w:rPr>
                <w:rFonts w:cs="Arial"/>
                <w:b/>
                <w:color w:val="FFFFFF"/>
              </w:rPr>
              <w:t>Existing</w:t>
            </w:r>
            <w:r w:rsidRPr="0085330C">
              <w:rPr>
                <w:rFonts w:cs="Arial"/>
                <w:b/>
                <w:color w:val="FFFFFF"/>
              </w:rPr>
              <w:br/>
              <w:t>/Future</w:t>
            </w:r>
          </w:p>
        </w:tc>
        <w:tc>
          <w:tcPr>
            <w:tcW w:w="5391" w:type="dxa"/>
            <w:shd w:val="clear" w:color="auto" w:fill="006600"/>
            <w:vAlign w:val="bottom"/>
            <w:hideMark/>
          </w:tcPr>
          <w:p w14:paraId="2C648F6F" w14:textId="77777777" w:rsidR="00085C2C" w:rsidRPr="0085330C" w:rsidRDefault="00085C2C" w:rsidP="009F02EF">
            <w:pPr>
              <w:spacing w:before="0" w:after="0"/>
              <w:rPr>
                <w:rFonts w:cs="Arial"/>
                <w:b/>
                <w:color w:val="FFFFFF"/>
              </w:rPr>
            </w:pPr>
            <w:r w:rsidRPr="0085330C">
              <w:rPr>
                <w:rFonts w:cs="Arial"/>
                <w:b/>
                <w:color w:val="FFFFFF"/>
              </w:rPr>
              <w:t>Policy Text</w:t>
            </w:r>
          </w:p>
        </w:tc>
        <w:tc>
          <w:tcPr>
            <w:tcW w:w="1760" w:type="dxa"/>
            <w:shd w:val="clear" w:color="auto" w:fill="006600"/>
            <w:vAlign w:val="bottom"/>
            <w:hideMark/>
          </w:tcPr>
          <w:p w14:paraId="28DF51F1" w14:textId="77777777" w:rsidR="00085C2C" w:rsidRPr="0085330C" w:rsidRDefault="00085C2C" w:rsidP="009F02EF">
            <w:pPr>
              <w:spacing w:before="0" w:after="0"/>
              <w:rPr>
                <w:rFonts w:cs="Arial"/>
                <w:b/>
                <w:color w:val="FFFFFF"/>
              </w:rPr>
            </w:pPr>
            <w:r w:rsidRPr="0085330C">
              <w:rPr>
                <w:rFonts w:cs="Arial"/>
                <w:b/>
                <w:color w:val="FFFFFF"/>
              </w:rPr>
              <w:t>Policy Monitoring</w:t>
            </w:r>
            <w:r w:rsidRPr="0085330C">
              <w:rPr>
                <w:rFonts w:cs="Arial"/>
                <w:b/>
                <w:color w:val="FFFFFF"/>
              </w:rPr>
              <w:br/>
              <w:t>Requirement</w:t>
            </w:r>
          </w:p>
        </w:tc>
      </w:tr>
      <w:tr w:rsidR="00FD40A1" w:rsidRPr="008E7592" w14:paraId="305376E8" w14:textId="77777777" w:rsidTr="00FD40A1">
        <w:trPr>
          <w:trHeight w:val="6260"/>
        </w:trPr>
        <w:tc>
          <w:tcPr>
            <w:tcW w:w="1388" w:type="dxa"/>
            <w:hideMark/>
          </w:tcPr>
          <w:p w14:paraId="2565857E" w14:textId="77777777" w:rsidR="00FD40A1" w:rsidRPr="008E7592" w:rsidRDefault="00FD40A1" w:rsidP="009F02EF">
            <w:pPr>
              <w:spacing w:before="0" w:after="0"/>
              <w:rPr>
                <w:rFonts w:cs="Arial"/>
                <w:color w:val="000000"/>
              </w:rPr>
            </w:pPr>
            <w:r w:rsidRPr="008E7592">
              <w:rPr>
                <w:rFonts w:cs="Arial"/>
                <w:color w:val="000000"/>
              </w:rPr>
              <w:t>FERT(ICA)-1</w:t>
            </w:r>
          </w:p>
        </w:tc>
        <w:tc>
          <w:tcPr>
            <w:tcW w:w="705" w:type="dxa"/>
            <w:hideMark/>
          </w:tcPr>
          <w:p w14:paraId="42BF0857" w14:textId="77777777" w:rsidR="00FD40A1" w:rsidRPr="008E7592" w:rsidRDefault="00FD40A1" w:rsidP="009F02EF">
            <w:pPr>
              <w:spacing w:before="0" w:after="0"/>
              <w:rPr>
                <w:rFonts w:cs="Arial"/>
                <w:color w:val="000000"/>
              </w:rPr>
            </w:pPr>
            <w:r w:rsidRPr="008E7592">
              <w:rPr>
                <w:rFonts w:cs="Arial"/>
                <w:color w:val="000000"/>
              </w:rPr>
              <w:t>RMP</w:t>
            </w:r>
          </w:p>
        </w:tc>
        <w:tc>
          <w:tcPr>
            <w:tcW w:w="826" w:type="dxa"/>
            <w:hideMark/>
          </w:tcPr>
          <w:p w14:paraId="35AFDC14" w14:textId="77777777" w:rsidR="00FD40A1" w:rsidRPr="008E7592" w:rsidRDefault="00FD40A1" w:rsidP="009F02EF">
            <w:pPr>
              <w:spacing w:before="0" w:after="0"/>
              <w:rPr>
                <w:rFonts w:cs="Arial"/>
                <w:color w:val="000000"/>
              </w:rPr>
            </w:pPr>
            <w:r w:rsidRPr="008E7592">
              <w:rPr>
                <w:rFonts w:cs="Arial"/>
                <w:color w:val="000000"/>
              </w:rPr>
              <w:t>MC</w:t>
            </w:r>
          </w:p>
        </w:tc>
        <w:tc>
          <w:tcPr>
            <w:tcW w:w="1525" w:type="dxa"/>
            <w:hideMark/>
          </w:tcPr>
          <w:p w14:paraId="369AC960" w14:textId="77777777" w:rsidR="00FD40A1" w:rsidRPr="008E7592" w:rsidRDefault="00FD40A1" w:rsidP="009F02EF">
            <w:pPr>
              <w:spacing w:before="0" w:after="0"/>
              <w:rPr>
                <w:rFonts w:cs="Arial"/>
                <w:color w:val="000000"/>
              </w:rPr>
            </w:pPr>
            <w:r>
              <w:rPr>
                <w:rFonts w:cs="Arial"/>
                <w:color w:val="000000"/>
              </w:rPr>
              <w:t>RMO</w:t>
            </w:r>
          </w:p>
        </w:tc>
        <w:tc>
          <w:tcPr>
            <w:tcW w:w="1067" w:type="dxa"/>
            <w:hideMark/>
          </w:tcPr>
          <w:p w14:paraId="6B2C471B" w14:textId="77777777" w:rsidR="00FD40A1" w:rsidRPr="008E7592" w:rsidRDefault="00FD40A1" w:rsidP="009F02EF">
            <w:pPr>
              <w:spacing w:before="0" w:after="0"/>
              <w:rPr>
                <w:rFonts w:cs="Arial"/>
                <w:color w:val="000000"/>
              </w:rPr>
            </w:pPr>
            <w:r>
              <w:rPr>
                <w:rFonts w:cs="Arial"/>
                <w:color w:val="000000"/>
              </w:rPr>
              <w:t>E/F</w:t>
            </w:r>
          </w:p>
        </w:tc>
        <w:tc>
          <w:tcPr>
            <w:tcW w:w="5391" w:type="dxa"/>
            <w:vMerge w:val="restart"/>
            <w:hideMark/>
          </w:tcPr>
          <w:p w14:paraId="1CB0D1D8" w14:textId="77777777" w:rsidR="00FD40A1" w:rsidRPr="00F445B3" w:rsidRDefault="00FD40A1" w:rsidP="000423C6">
            <w:pPr>
              <w:spacing w:before="0"/>
              <w:rPr>
                <w:rFonts w:cs="Arial"/>
                <w:color w:val="000000"/>
              </w:rPr>
            </w:pPr>
            <w:r w:rsidRPr="00F445B3">
              <w:rPr>
                <w:rFonts w:cs="Arial"/>
                <w:color w:val="000000"/>
              </w:rPr>
              <w:t xml:space="preserve">The existing and future application, </w:t>
            </w:r>
            <w:proofErr w:type="gramStart"/>
            <w:r w:rsidRPr="00F445B3">
              <w:rPr>
                <w:rFonts w:cs="Arial"/>
                <w:color w:val="000000"/>
              </w:rPr>
              <w:t>handling</w:t>
            </w:r>
            <w:proofErr w:type="gramEnd"/>
            <w:r w:rsidRPr="00F445B3">
              <w:rPr>
                <w:rFonts w:cs="Arial"/>
                <w:color w:val="000000"/>
              </w:rPr>
              <w:t xml:space="preserve"> and storage of commercial fertilizer to land is designated for the purposes of Section 58 of the Clean Water Act, and therefore requires a risk management plan for those not phased in under the Nutrient Management Act, where the vulnerability score is less than 10. The risk management plan, at a minimum, will be based on contemporary standards and shall require:</w:t>
            </w:r>
          </w:p>
          <w:p w14:paraId="466F08D6" w14:textId="77777777" w:rsidR="00FD40A1" w:rsidRPr="00F445B3" w:rsidRDefault="00FD40A1" w:rsidP="000423C6">
            <w:pPr>
              <w:spacing w:before="0"/>
              <w:rPr>
                <w:rFonts w:cs="Arial"/>
                <w:color w:val="000000"/>
                <w:u w:val="single"/>
              </w:rPr>
            </w:pPr>
            <w:r w:rsidRPr="00F445B3">
              <w:rPr>
                <w:rFonts w:cs="Arial"/>
                <w:color w:val="000000"/>
                <w:u w:val="single"/>
              </w:rPr>
              <w:t>Application</w:t>
            </w:r>
          </w:p>
          <w:p w14:paraId="2CB2CA84" w14:textId="77777777" w:rsidR="00FD40A1" w:rsidRPr="00F445B3" w:rsidRDefault="00FD40A1" w:rsidP="000423C6">
            <w:pPr>
              <w:spacing w:before="0"/>
              <w:rPr>
                <w:rFonts w:cs="Arial"/>
                <w:color w:val="000000"/>
              </w:rPr>
            </w:pPr>
            <w:r w:rsidRPr="00F445B3">
              <w:rPr>
                <w:rFonts w:cs="Arial"/>
                <w:color w:val="000000"/>
              </w:rPr>
              <w:t xml:space="preserve">1) all fertilizers to be applied using best agronomic practices based on the advice of a certified crop </w:t>
            </w:r>
            <w:proofErr w:type="gramStart"/>
            <w:r w:rsidRPr="00F445B3">
              <w:rPr>
                <w:rFonts w:cs="Arial"/>
                <w:color w:val="000000"/>
              </w:rPr>
              <w:t>advisor;</w:t>
            </w:r>
            <w:proofErr w:type="gramEnd"/>
          </w:p>
          <w:p w14:paraId="620FFC73" w14:textId="77777777" w:rsidR="00FD40A1" w:rsidRPr="00F445B3" w:rsidRDefault="00FD40A1" w:rsidP="000423C6">
            <w:pPr>
              <w:spacing w:before="0"/>
              <w:rPr>
                <w:rFonts w:cs="Arial"/>
                <w:color w:val="000000"/>
              </w:rPr>
            </w:pPr>
            <w:r w:rsidRPr="00F445B3">
              <w:rPr>
                <w:rFonts w:cs="Arial"/>
                <w:color w:val="000000"/>
              </w:rPr>
              <w:t>2) that soil tests (NPK) be conducted; and</w:t>
            </w:r>
          </w:p>
          <w:p w14:paraId="3BB4DCFA" w14:textId="6EBD472F" w:rsidR="00FD40A1" w:rsidRPr="00F445B3" w:rsidRDefault="00FD40A1" w:rsidP="000423C6">
            <w:pPr>
              <w:spacing w:before="0"/>
              <w:rPr>
                <w:rFonts w:cs="Arial"/>
                <w:color w:val="000000"/>
              </w:rPr>
            </w:pPr>
            <w:r w:rsidRPr="00F445B3">
              <w:rPr>
                <w:rFonts w:cs="Arial"/>
                <w:color w:val="000000"/>
              </w:rPr>
              <w:t>3) that proper farm practices regarding crop rotation be applied, as appropriate.</w:t>
            </w:r>
          </w:p>
          <w:p w14:paraId="248E32B2" w14:textId="77777777" w:rsidR="00FD40A1" w:rsidRPr="00F445B3" w:rsidRDefault="00FD40A1" w:rsidP="000423C6">
            <w:pPr>
              <w:spacing w:before="0"/>
              <w:rPr>
                <w:rFonts w:cs="Arial"/>
                <w:color w:val="000000"/>
                <w:u w:val="single"/>
              </w:rPr>
            </w:pPr>
            <w:r w:rsidRPr="00F445B3">
              <w:rPr>
                <w:rFonts w:cs="Arial"/>
                <w:color w:val="000000"/>
                <w:u w:val="single"/>
              </w:rPr>
              <w:lastRenderedPageBreak/>
              <w:t>Handling and Storage</w:t>
            </w:r>
          </w:p>
          <w:p w14:paraId="7E3BA243" w14:textId="77777777" w:rsidR="00FD40A1" w:rsidRPr="00F445B3" w:rsidRDefault="00FD40A1" w:rsidP="000423C6">
            <w:pPr>
              <w:spacing w:before="0"/>
              <w:rPr>
                <w:rFonts w:cs="Arial"/>
                <w:color w:val="000000"/>
              </w:rPr>
            </w:pPr>
            <w:r w:rsidRPr="00F445B3">
              <w:rPr>
                <w:rFonts w:cs="Arial"/>
                <w:color w:val="000000"/>
              </w:rPr>
              <w:t xml:space="preserve">1) liquid fertilizer to be stored in double-walled tanks or secondary containment facilities, with collision </w:t>
            </w:r>
            <w:proofErr w:type="gramStart"/>
            <w:r w:rsidRPr="00F445B3">
              <w:rPr>
                <w:rFonts w:cs="Arial"/>
                <w:color w:val="000000"/>
              </w:rPr>
              <w:t>protection;</w:t>
            </w:r>
            <w:proofErr w:type="gramEnd"/>
          </w:p>
          <w:p w14:paraId="60FDC7EE" w14:textId="6E60BAB3" w:rsidR="00FD40A1" w:rsidRPr="008E7592" w:rsidRDefault="00FD40A1" w:rsidP="000423C6">
            <w:pPr>
              <w:spacing w:before="0"/>
              <w:rPr>
                <w:rFonts w:cs="Arial"/>
                <w:color w:val="000000"/>
              </w:rPr>
            </w:pPr>
            <w:r w:rsidRPr="00F445B3">
              <w:rPr>
                <w:rFonts w:cs="Arial"/>
                <w:color w:val="000000"/>
              </w:rPr>
              <w:t>2) dry fertilizer to be stored under</w:t>
            </w:r>
            <w:r>
              <w:rPr>
                <w:rFonts w:cs="Arial"/>
                <w:color w:val="000000"/>
              </w:rPr>
              <w:t xml:space="preserve"> </w:t>
            </w:r>
            <w:r w:rsidRPr="00F445B3">
              <w:rPr>
                <w:rFonts w:cs="Arial"/>
                <w:color w:val="000000"/>
              </w:rPr>
              <w:t>cover on impervious floor surfaces with no drainage outlets</w:t>
            </w:r>
            <w:r>
              <w:rPr>
                <w:rFonts w:cs="Arial"/>
                <w:color w:val="000000"/>
              </w:rPr>
              <w:t xml:space="preserve"> </w:t>
            </w:r>
            <w:r w:rsidRPr="00F445B3">
              <w:rPr>
                <w:rFonts w:cs="Arial"/>
                <w:color w:val="000000"/>
              </w:rPr>
              <w:t xml:space="preserve">so that the application, </w:t>
            </w:r>
            <w:proofErr w:type="gramStart"/>
            <w:r w:rsidRPr="00F445B3">
              <w:rPr>
                <w:rFonts w:cs="Arial"/>
                <w:color w:val="000000"/>
              </w:rPr>
              <w:t>handling</w:t>
            </w:r>
            <w:proofErr w:type="gramEnd"/>
            <w:r w:rsidRPr="00F445B3">
              <w:rPr>
                <w:rFonts w:cs="Arial"/>
                <w:color w:val="000000"/>
              </w:rPr>
              <w:t xml:space="preserve"> and storage of commercial fertilizer ceases to be or</w:t>
            </w:r>
            <w:r>
              <w:rPr>
                <w:rFonts w:cs="Arial"/>
                <w:color w:val="000000"/>
              </w:rPr>
              <w:t xml:space="preserve"> does not</w:t>
            </w:r>
            <w:r w:rsidRPr="00F445B3">
              <w:rPr>
                <w:rFonts w:cs="Arial"/>
                <w:color w:val="000000"/>
              </w:rPr>
              <w:t xml:space="preserve"> become a significant drinking water threat.</w:t>
            </w:r>
          </w:p>
        </w:tc>
        <w:tc>
          <w:tcPr>
            <w:tcW w:w="1760" w:type="dxa"/>
            <w:noWrap/>
            <w:hideMark/>
          </w:tcPr>
          <w:p w14:paraId="02EBEF99" w14:textId="77777777" w:rsidR="00FD40A1" w:rsidRPr="008E7592" w:rsidRDefault="00FD40A1" w:rsidP="009F02EF">
            <w:pPr>
              <w:spacing w:before="0" w:after="0"/>
              <w:rPr>
                <w:rFonts w:cs="Arial"/>
                <w:color w:val="000000"/>
              </w:rPr>
            </w:pPr>
            <w:r>
              <w:rPr>
                <w:rFonts w:cs="Arial"/>
                <w:color w:val="000000"/>
              </w:rPr>
              <w:lastRenderedPageBreak/>
              <w:t>MON-6</w:t>
            </w:r>
          </w:p>
        </w:tc>
      </w:tr>
      <w:tr w:rsidR="00FD40A1" w:rsidRPr="008E7592" w14:paraId="2FF2A92D" w14:textId="77777777" w:rsidTr="00FD40A1">
        <w:trPr>
          <w:trHeight w:val="6260"/>
        </w:trPr>
        <w:tc>
          <w:tcPr>
            <w:tcW w:w="1388" w:type="dxa"/>
          </w:tcPr>
          <w:p w14:paraId="6C868D42" w14:textId="22922B39" w:rsidR="00FD40A1" w:rsidRPr="008E7592" w:rsidRDefault="00FD40A1" w:rsidP="009F02EF">
            <w:pPr>
              <w:spacing w:before="0" w:after="0"/>
              <w:rPr>
                <w:rFonts w:cs="Arial"/>
                <w:color w:val="000000"/>
              </w:rPr>
            </w:pPr>
            <w:r w:rsidRPr="008E7592">
              <w:rPr>
                <w:rFonts w:cs="Arial"/>
                <w:color w:val="000000"/>
              </w:rPr>
              <w:lastRenderedPageBreak/>
              <w:t>FERT(ICA)-1</w:t>
            </w:r>
          </w:p>
        </w:tc>
        <w:tc>
          <w:tcPr>
            <w:tcW w:w="705" w:type="dxa"/>
          </w:tcPr>
          <w:p w14:paraId="00E60A00" w14:textId="6212DD50" w:rsidR="00FD40A1" w:rsidRPr="008E7592" w:rsidRDefault="00FD40A1" w:rsidP="009F02EF">
            <w:pPr>
              <w:spacing w:before="0" w:after="0"/>
              <w:rPr>
                <w:rFonts w:cs="Arial"/>
                <w:color w:val="000000"/>
              </w:rPr>
            </w:pPr>
            <w:r w:rsidRPr="008E7592">
              <w:rPr>
                <w:rFonts w:cs="Arial"/>
                <w:color w:val="000000"/>
              </w:rPr>
              <w:t>RMP</w:t>
            </w:r>
          </w:p>
        </w:tc>
        <w:tc>
          <w:tcPr>
            <w:tcW w:w="826" w:type="dxa"/>
          </w:tcPr>
          <w:p w14:paraId="141A6091" w14:textId="6E8E0513" w:rsidR="00FD40A1" w:rsidRPr="008E7592" w:rsidRDefault="00E913B5" w:rsidP="009F02EF">
            <w:pPr>
              <w:spacing w:before="0" w:after="0"/>
              <w:rPr>
                <w:rFonts w:cs="Arial"/>
                <w:color w:val="000000"/>
              </w:rPr>
            </w:pPr>
            <w:r w:rsidRPr="008E7592">
              <w:rPr>
                <w:rFonts w:cs="Arial"/>
                <w:color w:val="000000"/>
              </w:rPr>
              <w:t>MC</w:t>
            </w:r>
          </w:p>
        </w:tc>
        <w:tc>
          <w:tcPr>
            <w:tcW w:w="1525" w:type="dxa"/>
          </w:tcPr>
          <w:p w14:paraId="52F767DA" w14:textId="1CE92524" w:rsidR="00FD40A1" w:rsidRDefault="00E913B5" w:rsidP="009F02EF">
            <w:pPr>
              <w:spacing w:before="0" w:after="0"/>
              <w:rPr>
                <w:rFonts w:cs="Arial"/>
                <w:color w:val="000000"/>
              </w:rPr>
            </w:pPr>
            <w:r>
              <w:rPr>
                <w:rFonts w:cs="Arial"/>
                <w:color w:val="000000"/>
              </w:rPr>
              <w:t>RMO</w:t>
            </w:r>
          </w:p>
        </w:tc>
        <w:tc>
          <w:tcPr>
            <w:tcW w:w="1067" w:type="dxa"/>
          </w:tcPr>
          <w:p w14:paraId="7857FEFB" w14:textId="42453002" w:rsidR="00FD40A1" w:rsidRDefault="00E913B5" w:rsidP="009F02EF">
            <w:pPr>
              <w:spacing w:before="0" w:after="0"/>
              <w:rPr>
                <w:rFonts w:cs="Arial"/>
                <w:color w:val="000000"/>
              </w:rPr>
            </w:pPr>
            <w:r>
              <w:rPr>
                <w:rFonts w:cs="Arial"/>
                <w:color w:val="000000"/>
              </w:rPr>
              <w:t>E/F</w:t>
            </w:r>
          </w:p>
        </w:tc>
        <w:tc>
          <w:tcPr>
            <w:tcW w:w="5391" w:type="dxa"/>
            <w:vMerge/>
          </w:tcPr>
          <w:p w14:paraId="62DDD12D" w14:textId="77777777" w:rsidR="00FD40A1" w:rsidRPr="00F445B3" w:rsidRDefault="00FD40A1" w:rsidP="000423C6">
            <w:pPr>
              <w:spacing w:before="0"/>
              <w:rPr>
                <w:rFonts w:cs="Arial"/>
                <w:color w:val="000000"/>
              </w:rPr>
            </w:pPr>
          </w:p>
        </w:tc>
        <w:tc>
          <w:tcPr>
            <w:tcW w:w="1760" w:type="dxa"/>
            <w:noWrap/>
          </w:tcPr>
          <w:p w14:paraId="72AE9E0F" w14:textId="08BE5EDA" w:rsidR="00FD40A1" w:rsidRDefault="00FD40A1" w:rsidP="009F02EF">
            <w:pPr>
              <w:spacing w:before="0" w:after="0"/>
              <w:rPr>
                <w:rFonts w:cs="Arial"/>
                <w:color w:val="000000"/>
              </w:rPr>
            </w:pPr>
            <w:r>
              <w:rPr>
                <w:rFonts w:cs="Arial"/>
                <w:color w:val="000000"/>
              </w:rPr>
              <w:t>MON-6</w:t>
            </w:r>
          </w:p>
        </w:tc>
      </w:tr>
      <w:tr w:rsidR="00085C2C" w:rsidRPr="008E7592" w14:paraId="1E56F599" w14:textId="77777777" w:rsidTr="00FD40A1">
        <w:trPr>
          <w:cantSplit/>
          <w:trHeight w:val="305"/>
        </w:trPr>
        <w:tc>
          <w:tcPr>
            <w:tcW w:w="1388" w:type="dxa"/>
            <w:hideMark/>
          </w:tcPr>
          <w:p w14:paraId="0D057036" w14:textId="77777777" w:rsidR="00085C2C" w:rsidRPr="008E7592" w:rsidRDefault="00085C2C" w:rsidP="009F02EF">
            <w:pPr>
              <w:spacing w:before="0" w:after="0"/>
              <w:rPr>
                <w:rFonts w:cs="Arial"/>
                <w:color w:val="000000"/>
              </w:rPr>
            </w:pPr>
            <w:r w:rsidRPr="008E7592">
              <w:rPr>
                <w:rFonts w:cs="Arial"/>
                <w:color w:val="000000"/>
              </w:rPr>
              <w:lastRenderedPageBreak/>
              <w:t>FERT(ICA)-2</w:t>
            </w:r>
          </w:p>
        </w:tc>
        <w:tc>
          <w:tcPr>
            <w:tcW w:w="705" w:type="dxa"/>
            <w:noWrap/>
            <w:hideMark/>
          </w:tcPr>
          <w:p w14:paraId="24AE8E80" w14:textId="77777777" w:rsidR="00085C2C" w:rsidRPr="008E7592" w:rsidRDefault="00085C2C" w:rsidP="009F02EF">
            <w:pPr>
              <w:spacing w:before="0" w:after="0"/>
              <w:rPr>
                <w:rFonts w:cs="Arial"/>
                <w:color w:val="000000"/>
              </w:rPr>
            </w:pPr>
            <w:r w:rsidRPr="008E7592">
              <w:rPr>
                <w:rFonts w:cs="Arial"/>
                <w:color w:val="000000"/>
              </w:rPr>
              <w:t>Pro</w:t>
            </w:r>
          </w:p>
        </w:tc>
        <w:tc>
          <w:tcPr>
            <w:tcW w:w="826" w:type="dxa"/>
            <w:hideMark/>
          </w:tcPr>
          <w:p w14:paraId="579D97E5" w14:textId="77777777" w:rsidR="00085C2C" w:rsidRPr="008E7592" w:rsidRDefault="00085C2C" w:rsidP="009F02EF">
            <w:pPr>
              <w:spacing w:before="0" w:after="0"/>
              <w:rPr>
                <w:rFonts w:cs="Arial"/>
                <w:color w:val="000000"/>
              </w:rPr>
            </w:pPr>
            <w:r w:rsidRPr="008E7592">
              <w:rPr>
                <w:rFonts w:cs="Arial"/>
                <w:color w:val="000000"/>
              </w:rPr>
              <w:t>MC</w:t>
            </w:r>
          </w:p>
        </w:tc>
        <w:tc>
          <w:tcPr>
            <w:tcW w:w="1525" w:type="dxa"/>
            <w:hideMark/>
          </w:tcPr>
          <w:p w14:paraId="53D90C66" w14:textId="77777777" w:rsidR="00085C2C" w:rsidRPr="008E7592" w:rsidRDefault="00F445B3" w:rsidP="009F02EF">
            <w:pPr>
              <w:spacing w:before="0" w:after="0"/>
              <w:rPr>
                <w:rFonts w:cs="Arial"/>
                <w:color w:val="000000"/>
              </w:rPr>
            </w:pPr>
            <w:r>
              <w:rPr>
                <w:rFonts w:cs="Arial"/>
                <w:color w:val="000000"/>
              </w:rPr>
              <w:t>RMO</w:t>
            </w:r>
          </w:p>
        </w:tc>
        <w:tc>
          <w:tcPr>
            <w:tcW w:w="1067" w:type="dxa"/>
            <w:hideMark/>
          </w:tcPr>
          <w:p w14:paraId="48BD8796" w14:textId="77777777" w:rsidR="00085C2C" w:rsidRPr="008E7592" w:rsidRDefault="00F445B3" w:rsidP="009F02EF">
            <w:pPr>
              <w:spacing w:before="0" w:after="0"/>
              <w:rPr>
                <w:rFonts w:cs="Arial"/>
                <w:color w:val="000000"/>
              </w:rPr>
            </w:pPr>
            <w:r>
              <w:rPr>
                <w:rFonts w:cs="Arial"/>
                <w:color w:val="000000"/>
              </w:rPr>
              <w:t>E/F</w:t>
            </w:r>
          </w:p>
        </w:tc>
        <w:tc>
          <w:tcPr>
            <w:tcW w:w="5391" w:type="dxa"/>
            <w:hideMark/>
          </w:tcPr>
          <w:p w14:paraId="2A0759DD" w14:textId="77777777" w:rsidR="00085C2C" w:rsidRPr="008E7592" w:rsidRDefault="00F445B3" w:rsidP="009F02EF">
            <w:pPr>
              <w:spacing w:before="0" w:after="0"/>
              <w:rPr>
                <w:rFonts w:cs="Arial"/>
                <w:color w:val="000000"/>
              </w:rPr>
            </w:pPr>
            <w:r w:rsidRPr="00F445B3">
              <w:rPr>
                <w:rFonts w:cs="Arial"/>
                <w:color w:val="000000"/>
              </w:rPr>
              <w:t>Where the Nutrient Management Act does not require an approval</w:t>
            </w:r>
            <w:r>
              <w:rPr>
                <w:rFonts w:cs="Arial"/>
                <w:color w:val="000000"/>
              </w:rPr>
              <w:t>,</w:t>
            </w:r>
            <w:r w:rsidRPr="00F445B3">
              <w:rPr>
                <w:rFonts w:cs="Arial"/>
                <w:color w:val="000000"/>
              </w:rPr>
              <w:t xml:space="preserve"> the existing and future handling, storage and application of commercial fertilizer is designated for the purposes of Section 57 of the Clean Water </w:t>
            </w:r>
            <w:proofErr w:type="gramStart"/>
            <w:r w:rsidRPr="00F445B3">
              <w:rPr>
                <w:rFonts w:cs="Arial"/>
                <w:color w:val="000000"/>
              </w:rPr>
              <w:t>Act, and</w:t>
            </w:r>
            <w:proofErr w:type="gramEnd"/>
            <w:r w:rsidRPr="00F445B3">
              <w:rPr>
                <w:rFonts w:cs="Arial"/>
                <w:color w:val="000000"/>
              </w:rPr>
              <w:t xml:space="preserve"> is therefore prohibited</w:t>
            </w:r>
            <w:r w:rsidR="00CA1228">
              <w:rPr>
                <w:rFonts w:cs="Arial"/>
                <w:color w:val="000000"/>
              </w:rPr>
              <w:t xml:space="preserve"> where the vulnerability score is 10, and the activity is or would be a significant drinking water threat.</w:t>
            </w:r>
          </w:p>
        </w:tc>
        <w:tc>
          <w:tcPr>
            <w:tcW w:w="1760" w:type="dxa"/>
            <w:noWrap/>
            <w:hideMark/>
          </w:tcPr>
          <w:p w14:paraId="770F3AFD" w14:textId="77777777" w:rsidR="00085C2C" w:rsidRPr="008E7592" w:rsidRDefault="00F445B3" w:rsidP="009F02EF">
            <w:pPr>
              <w:spacing w:before="0" w:after="0"/>
              <w:rPr>
                <w:rFonts w:cs="Arial"/>
                <w:color w:val="000000"/>
              </w:rPr>
            </w:pPr>
            <w:r>
              <w:rPr>
                <w:rFonts w:cs="Arial"/>
                <w:color w:val="000000"/>
              </w:rPr>
              <w:t>MON-6</w:t>
            </w:r>
          </w:p>
        </w:tc>
      </w:tr>
      <w:tr w:rsidR="00E913B5" w:rsidRPr="008E7592" w14:paraId="00E65238" w14:textId="77777777" w:rsidTr="00E913B5">
        <w:trPr>
          <w:trHeight w:val="4140"/>
        </w:trPr>
        <w:tc>
          <w:tcPr>
            <w:tcW w:w="1388" w:type="dxa"/>
            <w:hideMark/>
          </w:tcPr>
          <w:p w14:paraId="0918A176" w14:textId="77777777" w:rsidR="00E913B5" w:rsidRPr="008E7592" w:rsidRDefault="00E913B5" w:rsidP="009F02EF">
            <w:pPr>
              <w:spacing w:before="0" w:after="0"/>
              <w:rPr>
                <w:rFonts w:cs="Arial"/>
                <w:color w:val="000000"/>
              </w:rPr>
            </w:pPr>
            <w:r w:rsidRPr="008E7592">
              <w:rPr>
                <w:rFonts w:cs="Arial"/>
                <w:color w:val="000000"/>
              </w:rPr>
              <w:t>FERT(ICA)-3</w:t>
            </w:r>
          </w:p>
        </w:tc>
        <w:tc>
          <w:tcPr>
            <w:tcW w:w="705" w:type="dxa"/>
            <w:noWrap/>
            <w:hideMark/>
          </w:tcPr>
          <w:p w14:paraId="10F6EC29" w14:textId="77777777" w:rsidR="00E913B5" w:rsidRPr="008E7592" w:rsidRDefault="00E913B5" w:rsidP="009F02EF">
            <w:pPr>
              <w:spacing w:before="0" w:after="0"/>
              <w:rPr>
                <w:rFonts w:cs="Arial"/>
                <w:color w:val="000000"/>
              </w:rPr>
            </w:pPr>
            <w:r>
              <w:rPr>
                <w:rFonts w:cs="Arial"/>
                <w:color w:val="000000"/>
              </w:rPr>
              <w:t>PI</w:t>
            </w:r>
          </w:p>
        </w:tc>
        <w:tc>
          <w:tcPr>
            <w:tcW w:w="826" w:type="dxa"/>
            <w:hideMark/>
          </w:tcPr>
          <w:p w14:paraId="6BCE8E86" w14:textId="77777777" w:rsidR="00E913B5" w:rsidRPr="008E7592" w:rsidRDefault="00E913B5" w:rsidP="009F02EF">
            <w:pPr>
              <w:spacing w:before="0" w:after="0"/>
              <w:rPr>
                <w:rFonts w:cs="Arial"/>
                <w:color w:val="000000"/>
              </w:rPr>
            </w:pPr>
            <w:r w:rsidRPr="008E7592">
              <w:rPr>
                <w:rFonts w:cs="Arial"/>
                <w:color w:val="000000"/>
              </w:rPr>
              <w:t>MC</w:t>
            </w:r>
          </w:p>
        </w:tc>
        <w:tc>
          <w:tcPr>
            <w:tcW w:w="1525" w:type="dxa"/>
            <w:hideMark/>
          </w:tcPr>
          <w:p w14:paraId="6E3E9C45" w14:textId="77777777" w:rsidR="00E913B5" w:rsidRPr="008E7592" w:rsidRDefault="00E913B5" w:rsidP="009F02EF">
            <w:pPr>
              <w:spacing w:before="0" w:after="0"/>
              <w:rPr>
                <w:rFonts w:cs="Arial"/>
                <w:color w:val="000000"/>
              </w:rPr>
            </w:pPr>
            <w:r>
              <w:rPr>
                <w:rFonts w:cs="Arial"/>
                <w:color w:val="000000"/>
              </w:rPr>
              <w:t>OMAFRA</w:t>
            </w:r>
          </w:p>
        </w:tc>
        <w:tc>
          <w:tcPr>
            <w:tcW w:w="1067" w:type="dxa"/>
            <w:hideMark/>
          </w:tcPr>
          <w:p w14:paraId="72FDEAFD" w14:textId="77777777" w:rsidR="00E913B5" w:rsidRPr="008E7592" w:rsidRDefault="00E913B5" w:rsidP="009F02EF">
            <w:pPr>
              <w:spacing w:before="0" w:after="0"/>
              <w:rPr>
                <w:rFonts w:cs="Arial"/>
                <w:color w:val="000000"/>
              </w:rPr>
            </w:pPr>
            <w:r>
              <w:rPr>
                <w:rFonts w:cs="Arial"/>
                <w:color w:val="000000"/>
              </w:rPr>
              <w:t>E/</w:t>
            </w:r>
            <w:r w:rsidRPr="008E7592">
              <w:rPr>
                <w:rFonts w:cs="Arial"/>
                <w:color w:val="000000"/>
              </w:rPr>
              <w:t>F</w:t>
            </w:r>
          </w:p>
        </w:tc>
        <w:tc>
          <w:tcPr>
            <w:tcW w:w="5391" w:type="dxa"/>
            <w:vMerge w:val="restart"/>
            <w:hideMark/>
          </w:tcPr>
          <w:p w14:paraId="122CE9B8" w14:textId="77777777" w:rsidR="00E913B5" w:rsidRPr="00F445B3" w:rsidRDefault="00E913B5" w:rsidP="000423C6">
            <w:pPr>
              <w:spacing w:before="0"/>
              <w:rPr>
                <w:rFonts w:cs="Arial"/>
                <w:color w:val="000000"/>
              </w:rPr>
            </w:pPr>
            <w:r w:rsidRPr="00F445B3">
              <w:rPr>
                <w:rFonts w:cs="Arial"/>
                <w:color w:val="000000"/>
              </w:rPr>
              <w:t>Where the existing and future application of commercial fertilizer to land is in an area where the vulnerability score is less than 10 and the activity is or would be a significant drinking water threat, and requires approval under the Nutrient Management Act, OMAFRA shall ensure that the nutrient management plan or strategy that governs the application of commercial fertilizer include appropriate terms and conditions to ensure the activity ceases to be or become a significant drinking water threat. Such conditions may include:</w:t>
            </w:r>
          </w:p>
          <w:p w14:paraId="600EEA6B" w14:textId="77777777" w:rsidR="00E913B5" w:rsidRPr="00F445B3" w:rsidRDefault="00E913B5" w:rsidP="000423C6">
            <w:pPr>
              <w:spacing w:before="0"/>
              <w:rPr>
                <w:rFonts w:cs="Arial"/>
                <w:color w:val="000000"/>
              </w:rPr>
            </w:pPr>
            <w:r w:rsidRPr="00F445B3">
              <w:rPr>
                <w:rFonts w:cs="Arial"/>
                <w:color w:val="000000"/>
              </w:rPr>
              <w:lastRenderedPageBreak/>
              <w:t xml:space="preserve">1) requiring all fertilizers to be applied using best agronomic practices based on the advice of a certified crop </w:t>
            </w:r>
            <w:proofErr w:type="gramStart"/>
            <w:r w:rsidRPr="00F445B3">
              <w:rPr>
                <w:rFonts w:cs="Arial"/>
                <w:color w:val="000000"/>
              </w:rPr>
              <w:t>advisor;</w:t>
            </w:r>
            <w:proofErr w:type="gramEnd"/>
          </w:p>
          <w:p w14:paraId="3743FC03" w14:textId="77777777" w:rsidR="00E913B5" w:rsidRPr="00F445B3" w:rsidRDefault="00E913B5" w:rsidP="000423C6">
            <w:pPr>
              <w:spacing w:before="0"/>
              <w:rPr>
                <w:rFonts w:cs="Arial"/>
                <w:color w:val="000000"/>
              </w:rPr>
            </w:pPr>
            <w:r w:rsidRPr="00F445B3">
              <w:rPr>
                <w:rFonts w:cs="Arial"/>
                <w:color w:val="000000"/>
              </w:rPr>
              <w:t xml:space="preserve">2) that soil tests (NPK) be </w:t>
            </w:r>
            <w:proofErr w:type="gramStart"/>
            <w:r w:rsidRPr="00F445B3">
              <w:rPr>
                <w:rFonts w:cs="Arial"/>
                <w:color w:val="000000"/>
              </w:rPr>
              <w:t>conducted;</w:t>
            </w:r>
            <w:proofErr w:type="gramEnd"/>
          </w:p>
          <w:p w14:paraId="4627E392" w14:textId="77777777" w:rsidR="00E913B5" w:rsidRPr="008E7592" w:rsidRDefault="00E913B5" w:rsidP="000423C6">
            <w:pPr>
              <w:spacing w:before="0"/>
              <w:rPr>
                <w:rFonts w:cs="Arial"/>
                <w:color w:val="000000"/>
              </w:rPr>
            </w:pPr>
            <w:r w:rsidRPr="00F445B3">
              <w:rPr>
                <w:rFonts w:cs="Arial"/>
                <w:color w:val="000000"/>
              </w:rPr>
              <w:t>3) that proper farm practices regarding crop rotation be applied, as appropriate.</w:t>
            </w:r>
          </w:p>
        </w:tc>
        <w:tc>
          <w:tcPr>
            <w:tcW w:w="1760" w:type="dxa"/>
            <w:noWrap/>
            <w:hideMark/>
          </w:tcPr>
          <w:p w14:paraId="035221C6" w14:textId="77777777" w:rsidR="00E913B5" w:rsidRPr="008E7592" w:rsidRDefault="00E913B5" w:rsidP="009F02EF">
            <w:pPr>
              <w:spacing w:before="0" w:after="0"/>
              <w:rPr>
                <w:rFonts w:cs="Arial"/>
                <w:color w:val="000000"/>
              </w:rPr>
            </w:pPr>
            <w:r>
              <w:rPr>
                <w:rFonts w:cs="Arial"/>
                <w:color w:val="000000"/>
              </w:rPr>
              <w:lastRenderedPageBreak/>
              <w:t>MON-3</w:t>
            </w:r>
          </w:p>
        </w:tc>
      </w:tr>
      <w:tr w:rsidR="00E913B5" w:rsidRPr="008E7592" w14:paraId="6EA37CA5" w14:textId="77777777" w:rsidTr="00FD40A1">
        <w:trPr>
          <w:trHeight w:val="4140"/>
        </w:trPr>
        <w:tc>
          <w:tcPr>
            <w:tcW w:w="1388" w:type="dxa"/>
          </w:tcPr>
          <w:p w14:paraId="7AC42B8E" w14:textId="0FD950FD" w:rsidR="00E913B5" w:rsidRPr="008E7592" w:rsidRDefault="00E913B5" w:rsidP="00E913B5">
            <w:pPr>
              <w:spacing w:before="0" w:after="0"/>
              <w:rPr>
                <w:rFonts w:cs="Arial"/>
                <w:color w:val="000000"/>
              </w:rPr>
            </w:pPr>
            <w:r w:rsidRPr="008E7592">
              <w:rPr>
                <w:rFonts w:cs="Arial"/>
                <w:color w:val="000000"/>
              </w:rPr>
              <w:lastRenderedPageBreak/>
              <w:t>FERT(ICA)-3</w:t>
            </w:r>
          </w:p>
        </w:tc>
        <w:tc>
          <w:tcPr>
            <w:tcW w:w="705" w:type="dxa"/>
            <w:noWrap/>
          </w:tcPr>
          <w:p w14:paraId="52C7D6F1" w14:textId="43A9BAE5" w:rsidR="00E913B5" w:rsidRDefault="00E913B5" w:rsidP="00E913B5">
            <w:pPr>
              <w:spacing w:before="0" w:after="0"/>
              <w:rPr>
                <w:rFonts w:cs="Arial"/>
                <w:color w:val="000000"/>
              </w:rPr>
            </w:pPr>
            <w:r>
              <w:rPr>
                <w:rFonts w:cs="Arial"/>
                <w:color w:val="000000"/>
              </w:rPr>
              <w:t>PI</w:t>
            </w:r>
          </w:p>
        </w:tc>
        <w:tc>
          <w:tcPr>
            <w:tcW w:w="826" w:type="dxa"/>
          </w:tcPr>
          <w:p w14:paraId="578DB072" w14:textId="1283F71A" w:rsidR="00E913B5" w:rsidRPr="008E7592" w:rsidRDefault="00E913B5" w:rsidP="00E913B5">
            <w:pPr>
              <w:spacing w:before="0" w:after="0"/>
              <w:rPr>
                <w:rFonts w:cs="Arial"/>
                <w:color w:val="000000"/>
              </w:rPr>
            </w:pPr>
            <w:r w:rsidRPr="008E7592">
              <w:rPr>
                <w:rFonts w:cs="Arial"/>
                <w:color w:val="000000"/>
              </w:rPr>
              <w:t>MC</w:t>
            </w:r>
          </w:p>
        </w:tc>
        <w:tc>
          <w:tcPr>
            <w:tcW w:w="1525" w:type="dxa"/>
          </w:tcPr>
          <w:p w14:paraId="71B6D788" w14:textId="42B1B3F2" w:rsidR="00E913B5" w:rsidRDefault="00E913B5" w:rsidP="00E913B5">
            <w:pPr>
              <w:spacing w:before="0" w:after="0"/>
              <w:rPr>
                <w:rFonts w:cs="Arial"/>
                <w:color w:val="000000"/>
              </w:rPr>
            </w:pPr>
            <w:r>
              <w:rPr>
                <w:rFonts w:cs="Arial"/>
                <w:color w:val="000000"/>
              </w:rPr>
              <w:t>OMAFRA</w:t>
            </w:r>
          </w:p>
        </w:tc>
        <w:tc>
          <w:tcPr>
            <w:tcW w:w="1067" w:type="dxa"/>
          </w:tcPr>
          <w:p w14:paraId="0E777F9C" w14:textId="0EB8CF1D" w:rsidR="00E913B5" w:rsidRDefault="00E913B5" w:rsidP="00E913B5">
            <w:pPr>
              <w:spacing w:before="0" w:after="0"/>
              <w:rPr>
                <w:rFonts w:cs="Arial"/>
                <w:color w:val="000000"/>
              </w:rPr>
            </w:pPr>
            <w:r>
              <w:rPr>
                <w:rFonts w:cs="Arial"/>
                <w:color w:val="000000"/>
              </w:rPr>
              <w:t>E/</w:t>
            </w:r>
            <w:r w:rsidRPr="008E7592">
              <w:rPr>
                <w:rFonts w:cs="Arial"/>
                <w:color w:val="000000"/>
              </w:rPr>
              <w:t>F</w:t>
            </w:r>
          </w:p>
        </w:tc>
        <w:tc>
          <w:tcPr>
            <w:tcW w:w="5391" w:type="dxa"/>
            <w:vMerge/>
          </w:tcPr>
          <w:p w14:paraId="19673940" w14:textId="77777777" w:rsidR="00E913B5" w:rsidRPr="00F445B3" w:rsidRDefault="00E913B5" w:rsidP="00E913B5">
            <w:pPr>
              <w:spacing w:before="0"/>
              <w:rPr>
                <w:rFonts w:cs="Arial"/>
                <w:color w:val="000000"/>
              </w:rPr>
            </w:pPr>
          </w:p>
        </w:tc>
        <w:tc>
          <w:tcPr>
            <w:tcW w:w="1760" w:type="dxa"/>
            <w:noWrap/>
          </w:tcPr>
          <w:p w14:paraId="280BFADB" w14:textId="3EFD6E8E" w:rsidR="00E913B5" w:rsidRDefault="00E913B5" w:rsidP="00E913B5">
            <w:pPr>
              <w:spacing w:before="0" w:after="0"/>
              <w:rPr>
                <w:rFonts w:cs="Arial"/>
                <w:color w:val="000000"/>
              </w:rPr>
            </w:pPr>
            <w:r w:rsidRPr="00E913B5">
              <w:rPr>
                <w:rFonts w:cs="Arial"/>
                <w:color w:val="000000"/>
              </w:rPr>
              <w:t>MON-3</w:t>
            </w:r>
          </w:p>
        </w:tc>
      </w:tr>
      <w:tr w:rsidR="00E913B5" w:rsidRPr="008E7592" w14:paraId="69453CEA" w14:textId="77777777" w:rsidTr="00FD40A1">
        <w:trPr>
          <w:trHeight w:val="1260"/>
        </w:trPr>
        <w:tc>
          <w:tcPr>
            <w:tcW w:w="1388" w:type="dxa"/>
            <w:hideMark/>
          </w:tcPr>
          <w:p w14:paraId="1EECE50C" w14:textId="77777777" w:rsidR="00E913B5" w:rsidRPr="008E7592" w:rsidRDefault="00E913B5" w:rsidP="00E913B5">
            <w:pPr>
              <w:spacing w:before="0" w:after="0"/>
              <w:rPr>
                <w:rFonts w:cs="Arial"/>
                <w:color w:val="000000"/>
              </w:rPr>
            </w:pPr>
            <w:r>
              <w:rPr>
                <w:rFonts w:cs="Arial"/>
                <w:color w:val="000000"/>
              </w:rPr>
              <w:t>FERT(ICA)-4</w:t>
            </w:r>
          </w:p>
        </w:tc>
        <w:tc>
          <w:tcPr>
            <w:tcW w:w="705" w:type="dxa"/>
            <w:noWrap/>
            <w:hideMark/>
          </w:tcPr>
          <w:p w14:paraId="011BB867" w14:textId="77777777" w:rsidR="00E913B5" w:rsidRDefault="00E913B5" w:rsidP="00E913B5">
            <w:pPr>
              <w:spacing w:before="0" w:after="0"/>
              <w:rPr>
                <w:rFonts w:cs="Arial"/>
                <w:color w:val="000000"/>
              </w:rPr>
            </w:pPr>
            <w:r>
              <w:rPr>
                <w:rFonts w:cs="Arial"/>
                <w:color w:val="000000"/>
              </w:rPr>
              <w:t>PI</w:t>
            </w:r>
          </w:p>
        </w:tc>
        <w:tc>
          <w:tcPr>
            <w:tcW w:w="826" w:type="dxa"/>
            <w:hideMark/>
          </w:tcPr>
          <w:p w14:paraId="1F7DECD9" w14:textId="77777777" w:rsidR="00E913B5" w:rsidRPr="008E7592" w:rsidRDefault="00E913B5" w:rsidP="00E913B5">
            <w:pPr>
              <w:spacing w:before="0" w:after="0"/>
              <w:rPr>
                <w:rFonts w:cs="Arial"/>
                <w:color w:val="000000"/>
              </w:rPr>
            </w:pPr>
            <w:r>
              <w:rPr>
                <w:rFonts w:cs="Arial"/>
                <w:color w:val="000000"/>
              </w:rPr>
              <w:t>MC</w:t>
            </w:r>
          </w:p>
        </w:tc>
        <w:tc>
          <w:tcPr>
            <w:tcW w:w="1525" w:type="dxa"/>
            <w:hideMark/>
          </w:tcPr>
          <w:p w14:paraId="3CF3FD1D" w14:textId="77777777" w:rsidR="00E913B5" w:rsidRDefault="00E913B5" w:rsidP="00E913B5">
            <w:pPr>
              <w:spacing w:before="0" w:after="0"/>
              <w:rPr>
                <w:rFonts w:cs="Arial"/>
                <w:color w:val="000000"/>
              </w:rPr>
            </w:pPr>
            <w:r>
              <w:rPr>
                <w:rFonts w:cs="Arial"/>
                <w:color w:val="000000"/>
              </w:rPr>
              <w:t>OMAFRA</w:t>
            </w:r>
          </w:p>
        </w:tc>
        <w:tc>
          <w:tcPr>
            <w:tcW w:w="1067" w:type="dxa"/>
            <w:hideMark/>
          </w:tcPr>
          <w:p w14:paraId="774218AC" w14:textId="77777777" w:rsidR="00E913B5" w:rsidRDefault="00E913B5" w:rsidP="00E913B5">
            <w:pPr>
              <w:spacing w:before="0" w:after="0"/>
              <w:rPr>
                <w:rFonts w:cs="Arial"/>
                <w:color w:val="000000"/>
              </w:rPr>
            </w:pPr>
            <w:r>
              <w:rPr>
                <w:rFonts w:cs="Arial"/>
                <w:color w:val="000000"/>
              </w:rPr>
              <w:t>E/F</w:t>
            </w:r>
          </w:p>
        </w:tc>
        <w:tc>
          <w:tcPr>
            <w:tcW w:w="5391" w:type="dxa"/>
            <w:hideMark/>
          </w:tcPr>
          <w:p w14:paraId="3DB98834" w14:textId="77777777" w:rsidR="00E913B5" w:rsidRPr="00F445B3" w:rsidRDefault="00E913B5" w:rsidP="00E913B5">
            <w:pPr>
              <w:spacing w:before="0" w:after="0"/>
              <w:rPr>
                <w:rFonts w:cs="Arial"/>
                <w:color w:val="000000"/>
              </w:rPr>
            </w:pPr>
            <w:r w:rsidRPr="00F445B3">
              <w:rPr>
                <w:rFonts w:cs="Arial"/>
                <w:color w:val="000000"/>
              </w:rPr>
              <w:t>The existing and future application of commercial fertilizer to land is prohibited where the vulnerability score is 10 and the activities would be a significant drinking water threat.</w:t>
            </w:r>
          </w:p>
        </w:tc>
        <w:tc>
          <w:tcPr>
            <w:tcW w:w="1760" w:type="dxa"/>
            <w:noWrap/>
            <w:hideMark/>
          </w:tcPr>
          <w:p w14:paraId="11AB0757" w14:textId="77777777" w:rsidR="00E913B5" w:rsidRDefault="00E913B5" w:rsidP="00E913B5">
            <w:pPr>
              <w:spacing w:before="0" w:after="0"/>
              <w:rPr>
                <w:rFonts w:cs="Arial"/>
                <w:color w:val="000000"/>
              </w:rPr>
            </w:pPr>
            <w:r>
              <w:rPr>
                <w:rFonts w:cs="Arial"/>
                <w:color w:val="000000"/>
              </w:rPr>
              <w:t>MON-3</w:t>
            </w:r>
          </w:p>
        </w:tc>
      </w:tr>
    </w:tbl>
    <w:p w14:paraId="7EBC5DCB" w14:textId="6C913E0F" w:rsidR="009E2979" w:rsidRPr="000423C6" w:rsidRDefault="00730F3F" w:rsidP="000423C6">
      <w:pPr>
        <w:rPr>
          <w:rFonts w:ascii="Arial" w:hAnsi="Arial"/>
          <w:sz w:val="22"/>
        </w:rPr>
        <w:sectPr w:rsidR="009E2979" w:rsidRPr="000423C6" w:rsidSect="0085330C">
          <w:pgSz w:w="15840" w:h="12240" w:orient="landscape"/>
          <w:pgMar w:top="1440" w:right="1728" w:bottom="1440" w:left="1440" w:header="720" w:footer="720" w:gutter="0"/>
          <w:cols w:space="720"/>
          <w:docGrid w:linePitch="360"/>
        </w:sectPr>
      </w:pPr>
      <w:bookmarkStart w:id="317" w:name="_Toc305580007"/>
      <w:r>
        <w:rPr>
          <w:rFonts w:cs="Arial"/>
        </w:rPr>
        <w:t xml:space="preserve">Note for the table above: </w:t>
      </w:r>
      <w:r w:rsidR="004362A1" w:rsidRPr="008E7592">
        <w:rPr>
          <w:rFonts w:cs="Arial"/>
          <w:color w:val="000000"/>
        </w:rPr>
        <w:t>The following policies also apply: LUP-1, RLU-1, EDU-1,</w:t>
      </w:r>
      <w:r w:rsidR="004362A1">
        <w:rPr>
          <w:rFonts w:cs="Arial"/>
          <w:color w:val="000000"/>
        </w:rPr>
        <w:t xml:space="preserve"> EDU-12, INCENT-1, INCENT-2,</w:t>
      </w:r>
      <w:r w:rsidR="004362A1" w:rsidRPr="008E7592">
        <w:rPr>
          <w:rFonts w:cs="Arial"/>
          <w:color w:val="000000"/>
        </w:rPr>
        <w:t xml:space="preserve"> I</w:t>
      </w:r>
      <w:r w:rsidR="004362A1">
        <w:rPr>
          <w:rFonts w:cs="Arial"/>
          <w:color w:val="000000"/>
        </w:rPr>
        <w:t>NCENT-5, INCENT-6.</w:t>
      </w:r>
    </w:p>
    <w:p w14:paraId="1B6740DD" w14:textId="77777777" w:rsidR="00001D82" w:rsidRDefault="00001D82" w:rsidP="000F298E">
      <w:pPr>
        <w:pStyle w:val="Heading2"/>
      </w:pPr>
      <w:bookmarkStart w:id="318" w:name="_Toc58839890"/>
      <w:bookmarkStart w:id="319" w:name="_Toc80278408"/>
      <w:r w:rsidRPr="007543BF">
        <w:lastRenderedPageBreak/>
        <w:t>Threat #10: The application of pesticides to land</w:t>
      </w:r>
      <w:bookmarkEnd w:id="317"/>
      <w:bookmarkEnd w:id="318"/>
      <w:bookmarkEnd w:id="319"/>
    </w:p>
    <w:p w14:paraId="63302B89" w14:textId="7326CA30" w:rsidR="00897582" w:rsidRDefault="00001D82" w:rsidP="009F02EF">
      <w:pPr>
        <w:spacing w:before="0"/>
        <w:rPr>
          <w:rFonts w:cs="Arial"/>
        </w:rPr>
        <w:sectPr w:rsidR="00897582" w:rsidSect="0085330C">
          <w:pgSz w:w="12240" w:h="15840"/>
          <w:pgMar w:top="1728" w:right="1440" w:bottom="1440" w:left="1440" w:header="720" w:footer="720" w:gutter="0"/>
          <w:cols w:space="720"/>
          <w:docGrid w:linePitch="360"/>
        </w:sectPr>
      </w:pPr>
      <w:r w:rsidRPr="0042560D">
        <w:rPr>
          <w:rFonts w:cs="Arial"/>
        </w:rPr>
        <w:t xml:space="preserve">There are eleven (11) chemicals listed in the Ontario Ministry of the Environment Tables of Drinking Water Threats that could make their way into surface and groundwater </w:t>
      </w:r>
      <w:proofErr w:type="gramStart"/>
      <w:r w:rsidRPr="0042560D">
        <w:rPr>
          <w:rFonts w:cs="Arial"/>
        </w:rPr>
        <w:t>as a result of</w:t>
      </w:r>
      <w:proofErr w:type="gramEnd"/>
      <w:r w:rsidRPr="0042560D">
        <w:rPr>
          <w:rFonts w:cs="Arial"/>
        </w:rPr>
        <w:t xml:space="preserve"> the application of pesticides </w:t>
      </w:r>
      <w:r w:rsidR="00BA18C3">
        <w:rPr>
          <w:rFonts w:cs="Arial"/>
        </w:rPr>
        <w:t>to land</w:t>
      </w:r>
      <w:r w:rsidRPr="0042560D">
        <w:rPr>
          <w:rFonts w:cs="Arial"/>
        </w:rPr>
        <w:t>, and through spills resulting from the improper handling and storage of pestici</w:t>
      </w:r>
      <w:r w:rsidR="00BA18C3">
        <w:rPr>
          <w:rFonts w:cs="Arial"/>
        </w:rPr>
        <w:t>des</w:t>
      </w:r>
      <w:r w:rsidRPr="0042560D">
        <w:rPr>
          <w:rFonts w:cs="Arial"/>
        </w:rPr>
        <w:t>. These chemicals are listed below:</w:t>
      </w:r>
    </w:p>
    <w:p w14:paraId="4A030B06" w14:textId="77777777" w:rsidR="0042560D" w:rsidRDefault="00001D82" w:rsidP="009F02EF">
      <w:pPr>
        <w:numPr>
          <w:ilvl w:val="0"/>
          <w:numId w:val="29"/>
        </w:numPr>
        <w:spacing w:before="0"/>
        <w:rPr>
          <w:rFonts w:cs="Arial"/>
        </w:rPr>
      </w:pPr>
      <w:r w:rsidRPr="0042560D">
        <w:rPr>
          <w:rFonts w:cs="Arial"/>
        </w:rPr>
        <w:t>Atrazine</w:t>
      </w:r>
    </w:p>
    <w:p w14:paraId="71CAC05D" w14:textId="77777777" w:rsidR="0042560D" w:rsidRDefault="00001D82" w:rsidP="009F02EF">
      <w:pPr>
        <w:numPr>
          <w:ilvl w:val="0"/>
          <w:numId w:val="29"/>
        </w:numPr>
        <w:spacing w:before="0"/>
        <w:rPr>
          <w:rFonts w:cs="Arial"/>
        </w:rPr>
      </w:pPr>
      <w:r w:rsidRPr="0042560D">
        <w:rPr>
          <w:rFonts w:cs="Arial"/>
        </w:rPr>
        <w:t>Dicamba</w:t>
      </w:r>
    </w:p>
    <w:p w14:paraId="0A42B22A" w14:textId="77777777" w:rsidR="0042560D" w:rsidRDefault="00001D82" w:rsidP="009F02EF">
      <w:pPr>
        <w:numPr>
          <w:ilvl w:val="0"/>
          <w:numId w:val="29"/>
        </w:numPr>
        <w:spacing w:before="0"/>
        <w:rPr>
          <w:rFonts w:cs="Arial"/>
        </w:rPr>
      </w:pPr>
      <w:proofErr w:type="spellStart"/>
      <w:r w:rsidRPr="0042560D">
        <w:rPr>
          <w:rFonts w:cs="Arial"/>
        </w:rPr>
        <w:t>Dichlorophenoxy</w:t>
      </w:r>
      <w:proofErr w:type="spellEnd"/>
      <w:r w:rsidRPr="0042560D">
        <w:rPr>
          <w:rFonts w:cs="Arial"/>
        </w:rPr>
        <w:t xml:space="preserve"> Acetic Acid (2,4-D)</w:t>
      </w:r>
    </w:p>
    <w:p w14:paraId="3BB9AAD5" w14:textId="77777777" w:rsidR="0042560D" w:rsidRDefault="00001D82" w:rsidP="009F02EF">
      <w:pPr>
        <w:numPr>
          <w:ilvl w:val="0"/>
          <w:numId w:val="29"/>
        </w:numPr>
        <w:spacing w:before="0"/>
        <w:rPr>
          <w:rFonts w:cs="Arial"/>
        </w:rPr>
      </w:pPr>
      <w:r w:rsidRPr="0042560D">
        <w:rPr>
          <w:rFonts w:cs="Arial"/>
        </w:rPr>
        <w:t>Dichloropropene-1,3</w:t>
      </w:r>
    </w:p>
    <w:p w14:paraId="5CDB8259" w14:textId="77777777" w:rsidR="0042560D" w:rsidRDefault="00001D82" w:rsidP="009F02EF">
      <w:pPr>
        <w:numPr>
          <w:ilvl w:val="0"/>
          <w:numId w:val="29"/>
        </w:numPr>
        <w:spacing w:before="0"/>
        <w:rPr>
          <w:rFonts w:cs="Arial"/>
        </w:rPr>
      </w:pPr>
      <w:r w:rsidRPr="0042560D">
        <w:rPr>
          <w:rFonts w:cs="Arial"/>
        </w:rPr>
        <w:t>Glyphosate</w:t>
      </w:r>
    </w:p>
    <w:p w14:paraId="6C24696B" w14:textId="77777777" w:rsidR="0042560D" w:rsidRDefault="00001D82" w:rsidP="009F02EF">
      <w:pPr>
        <w:numPr>
          <w:ilvl w:val="0"/>
          <w:numId w:val="29"/>
        </w:numPr>
        <w:spacing w:before="0"/>
        <w:rPr>
          <w:rFonts w:cs="Arial"/>
        </w:rPr>
      </w:pPr>
      <w:r w:rsidRPr="0042560D">
        <w:rPr>
          <w:rFonts w:cs="Arial"/>
        </w:rPr>
        <w:t>MCPA (2-me</w:t>
      </w:r>
      <w:r w:rsidR="00C90D28">
        <w:rPr>
          <w:rFonts w:cs="Arial"/>
        </w:rPr>
        <w:t>thyl-4-chlorophenoxyacetic acid</w:t>
      </w:r>
      <w:r w:rsidRPr="0042560D">
        <w:rPr>
          <w:rFonts w:cs="Arial"/>
        </w:rPr>
        <w:t>)</w:t>
      </w:r>
    </w:p>
    <w:p w14:paraId="4BED2CF3" w14:textId="77777777" w:rsidR="0042560D" w:rsidRDefault="00001D82" w:rsidP="009F02EF">
      <w:pPr>
        <w:numPr>
          <w:ilvl w:val="0"/>
          <w:numId w:val="29"/>
        </w:numPr>
        <w:spacing w:before="0"/>
        <w:rPr>
          <w:rFonts w:cs="Arial"/>
        </w:rPr>
      </w:pPr>
      <w:proofErr w:type="spellStart"/>
      <w:r w:rsidRPr="0042560D">
        <w:rPr>
          <w:rFonts w:cs="Arial"/>
        </w:rPr>
        <w:t>Mecoprop</w:t>
      </w:r>
      <w:proofErr w:type="spellEnd"/>
    </w:p>
    <w:p w14:paraId="64E24283" w14:textId="77777777" w:rsidR="0042560D" w:rsidRDefault="00001D82" w:rsidP="009F02EF">
      <w:pPr>
        <w:numPr>
          <w:ilvl w:val="0"/>
          <w:numId w:val="29"/>
        </w:numPr>
        <w:spacing w:before="0"/>
        <w:rPr>
          <w:rFonts w:cs="Arial"/>
        </w:rPr>
      </w:pPr>
      <w:proofErr w:type="spellStart"/>
      <w:r w:rsidRPr="0042560D">
        <w:rPr>
          <w:rFonts w:cs="Arial"/>
        </w:rPr>
        <w:t>Metalaxyl</w:t>
      </w:r>
      <w:proofErr w:type="spellEnd"/>
    </w:p>
    <w:p w14:paraId="571E8C6E" w14:textId="77777777" w:rsidR="0042560D" w:rsidRDefault="00001D82" w:rsidP="009F02EF">
      <w:pPr>
        <w:numPr>
          <w:ilvl w:val="0"/>
          <w:numId w:val="29"/>
        </w:numPr>
        <w:spacing w:before="0"/>
        <w:rPr>
          <w:rFonts w:cs="Arial"/>
        </w:rPr>
      </w:pPr>
      <w:r w:rsidRPr="0042560D">
        <w:rPr>
          <w:rFonts w:cs="Arial"/>
        </w:rPr>
        <w:t>Metolachlor or s-Metolachlor</w:t>
      </w:r>
    </w:p>
    <w:p w14:paraId="49FE46EE" w14:textId="77777777" w:rsidR="0042560D" w:rsidRDefault="00001D82" w:rsidP="009F02EF">
      <w:pPr>
        <w:numPr>
          <w:ilvl w:val="0"/>
          <w:numId w:val="29"/>
        </w:numPr>
        <w:spacing w:before="0"/>
        <w:rPr>
          <w:rFonts w:cs="Arial"/>
        </w:rPr>
      </w:pPr>
      <w:r w:rsidRPr="0042560D">
        <w:rPr>
          <w:rFonts w:cs="Arial"/>
        </w:rPr>
        <w:t>Pendimethalin</w:t>
      </w:r>
    </w:p>
    <w:p w14:paraId="3AF3F2AD" w14:textId="77777777" w:rsidR="001342AC" w:rsidRPr="0042560D" w:rsidRDefault="00001D82" w:rsidP="009F02EF">
      <w:pPr>
        <w:numPr>
          <w:ilvl w:val="0"/>
          <w:numId w:val="29"/>
        </w:numPr>
        <w:spacing w:before="0"/>
        <w:rPr>
          <w:rFonts w:cs="Arial"/>
        </w:rPr>
      </w:pPr>
      <w:r w:rsidRPr="0042560D">
        <w:rPr>
          <w:rFonts w:cs="Arial"/>
        </w:rPr>
        <w:t>MCPB (2-methylphenoxy) butanoic acid</w:t>
      </w:r>
    </w:p>
    <w:p w14:paraId="3BB1A500" w14:textId="77777777" w:rsidR="00897582" w:rsidRDefault="00897582" w:rsidP="009F02EF">
      <w:pPr>
        <w:spacing w:before="0"/>
        <w:rPr>
          <w:rFonts w:cs="Arial"/>
        </w:rPr>
        <w:sectPr w:rsidR="00897582" w:rsidSect="0085330C">
          <w:type w:val="continuous"/>
          <w:pgSz w:w="12240" w:h="15840"/>
          <w:pgMar w:top="1728" w:right="1440" w:bottom="1440" w:left="1440" w:header="720" w:footer="720" w:gutter="0"/>
          <w:cols w:num="2" w:space="720"/>
          <w:docGrid w:linePitch="360"/>
        </w:sectPr>
      </w:pPr>
    </w:p>
    <w:p w14:paraId="2913B5C9" w14:textId="2AC73318" w:rsidR="0042560D" w:rsidRDefault="0042560D" w:rsidP="009F02EF">
      <w:pPr>
        <w:spacing w:before="0"/>
        <w:rPr>
          <w:rFonts w:cs="Arial"/>
          <w:color w:val="000000"/>
        </w:rPr>
      </w:pPr>
      <w:r w:rsidRPr="0042560D">
        <w:rPr>
          <w:rFonts w:cs="Arial"/>
        </w:rPr>
        <w:t xml:space="preserve">Significant </w:t>
      </w:r>
      <w:r w:rsidR="00CA6282">
        <w:rPr>
          <w:rFonts w:cs="Arial"/>
        </w:rPr>
        <w:t xml:space="preserve">drinking water </w:t>
      </w:r>
      <w:r w:rsidRPr="0042560D">
        <w:rPr>
          <w:rFonts w:cs="Arial"/>
        </w:rPr>
        <w:t xml:space="preserve">threats associated with the </w:t>
      </w:r>
      <w:r w:rsidRPr="0042560D">
        <w:rPr>
          <w:rFonts w:cs="Arial"/>
          <w:color w:val="000000"/>
        </w:rPr>
        <w:t xml:space="preserve">application of pesticide to land can occur in vulnerable areas with the identified vulnerability score shown in the table below. Note that different pesticides have different vulnerability score </w:t>
      </w:r>
      <w:r w:rsidR="00C90D28">
        <w:rPr>
          <w:rFonts w:cs="Arial"/>
          <w:color w:val="000000"/>
        </w:rPr>
        <w:t>requirements to be significant.</w:t>
      </w:r>
    </w:p>
    <w:p w14:paraId="36FFEFF8" w14:textId="34DA3647" w:rsidR="00EE62BF" w:rsidRPr="0042560D" w:rsidRDefault="00EE62BF" w:rsidP="004E540D">
      <w:pPr>
        <w:pStyle w:val="Caption"/>
      </w:pPr>
      <w:r>
        <w:t>Circumstances and Vulnerability Score Needed for a Significant Threat</w:t>
      </w:r>
    </w:p>
    <w:tbl>
      <w:tblPr>
        <w:tblW w:w="9197" w:type="dxa"/>
        <w:tblInd w:w="91" w:type="dxa"/>
        <w:tblLook w:val="04A0" w:firstRow="1" w:lastRow="0" w:firstColumn="1" w:lastColumn="0" w:noHBand="0" w:noVBand="1"/>
      </w:tblPr>
      <w:tblGrid>
        <w:gridCol w:w="3483"/>
        <w:gridCol w:w="2474"/>
        <w:gridCol w:w="3240"/>
      </w:tblGrid>
      <w:tr w:rsidR="00EE62BF" w:rsidRPr="00EE62BF" w14:paraId="5F7C9BD6" w14:textId="77777777" w:rsidTr="00EE62BF">
        <w:trPr>
          <w:trHeight w:val="300"/>
        </w:trPr>
        <w:tc>
          <w:tcPr>
            <w:tcW w:w="3483" w:type="dxa"/>
            <w:tcBorders>
              <w:top w:val="single" w:sz="4" w:space="0" w:color="auto"/>
              <w:left w:val="single" w:sz="4" w:space="0" w:color="auto"/>
              <w:bottom w:val="single" w:sz="4" w:space="0" w:color="auto"/>
              <w:right w:val="single" w:sz="4" w:space="0" w:color="auto"/>
            </w:tcBorders>
            <w:shd w:val="clear" w:color="auto" w:fill="006600"/>
            <w:noWrap/>
            <w:vAlign w:val="center"/>
            <w:hideMark/>
          </w:tcPr>
          <w:p w14:paraId="3E7920D3" w14:textId="77777777" w:rsidR="001342AC" w:rsidRPr="000423C6" w:rsidRDefault="001342AC"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Circumstance</w:t>
            </w:r>
          </w:p>
        </w:tc>
        <w:tc>
          <w:tcPr>
            <w:tcW w:w="2474" w:type="dxa"/>
            <w:tcBorders>
              <w:top w:val="single" w:sz="4" w:space="0" w:color="auto"/>
              <w:left w:val="nil"/>
              <w:bottom w:val="single" w:sz="4" w:space="0" w:color="auto"/>
              <w:right w:val="single" w:sz="4" w:space="0" w:color="auto"/>
            </w:tcBorders>
            <w:shd w:val="clear" w:color="auto" w:fill="006600"/>
            <w:noWrap/>
            <w:vAlign w:val="center"/>
            <w:hideMark/>
          </w:tcPr>
          <w:p w14:paraId="0EFE5662" w14:textId="0FE76323" w:rsidR="001342AC" w:rsidRPr="000423C6" w:rsidRDefault="004362A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Vulnerability Score for</w:t>
            </w:r>
          </w:p>
          <w:p w14:paraId="47ED028A" w14:textId="625C946B" w:rsidR="004362A1" w:rsidRPr="000423C6" w:rsidRDefault="004362A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WHPA</w:t>
            </w:r>
          </w:p>
        </w:tc>
        <w:tc>
          <w:tcPr>
            <w:tcW w:w="3240" w:type="dxa"/>
            <w:tcBorders>
              <w:top w:val="single" w:sz="4" w:space="0" w:color="auto"/>
              <w:left w:val="nil"/>
              <w:bottom w:val="single" w:sz="4" w:space="0" w:color="auto"/>
              <w:right w:val="single" w:sz="4" w:space="0" w:color="auto"/>
            </w:tcBorders>
            <w:shd w:val="clear" w:color="auto" w:fill="006600"/>
            <w:noWrap/>
            <w:vAlign w:val="center"/>
            <w:hideMark/>
          </w:tcPr>
          <w:p w14:paraId="5568A678" w14:textId="77777777" w:rsidR="00EE62BF" w:rsidRPr="000423C6" w:rsidRDefault="00EE62BF"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Vulnerability Score for</w:t>
            </w:r>
          </w:p>
          <w:p w14:paraId="6A873156" w14:textId="77777777" w:rsidR="001342AC" w:rsidRPr="000423C6" w:rsidRDefault="001342AC"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IPZ / WHPA-E</w:t>
            </w:r>
          </w:p>
        </w:tc>
      </w:tr>
      <w:tr w:rsidR="001342AC" w:rsidRPr="001342AC" w14:paraId="02C7130F" w14:textId="77777777" w:rsidTr="000423C6">
        <w:trPr>
          <w:trHeight w:val="300"/>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14:paraId="1896DF4C" w14:textId="77777777" w:rsidR="001342AC" w:rsidRPr="00792C02" w:rsidRDefault="001342AC" w:rsidP="00792C02">
            <w:pPr>
              <w:rPr>
                <w:b/>
                <w:bCs/>
                <w:lang w:val="en-US"/>
              </w:rPr>
            </w:pPr>
            <w:r w:rsidRPr="00792C02">
              <w:rPr>
                <w:b/>
                <w:bCs/>
                <w:lang w:val="en-US"/>
              </w:rPr>
              <w:t>&lt; 1 ha</w:t>
            </w:r>
          </w:p>
        </w:tc>
        <w:tc>
          <w:tcPr>
            <w:tcW w:w="2474" w:type="dxa"/>
            <w:tcBorders>
              <w:top w:val="nil"/>
              <w:left w:val="nil"/>
              <w:bottom w:val="single" w:sz="4" w:space="0" w:color="auto"/>
              <w:right w:val="single" w:sz="4" w:space="0" w:color="auto"/>
            </w:tcBorders>
            <w:shd w:val="clear" w:color="auto" w:fill="auto"/>
            <w:noWrap/>
            <w:vAlign w:val="center"/>
            <w:hideMark/>
          </w:tcPr>
          <w:p w14:paraId="6F012745" w14:textId="3AD2DDCD" w:rsidR="001342AC" w:rsidRPr="001342AC" w:rsidRDefault="00EE62BF" w:rsidP="00792C02">
            <w:pPr>
              <w:rPr>
                <w:lang w:val="en-US"/>
              </w:rPr>
            </w:pPr>
            <w:r>
              <w:rPr>
                <w:lang w:val="en-US"/>
              </w:rPr>
              <w:t>-</w:t>
            </w:r>
          </w:p>
        </w:tc>
        <w:tc>
          <w:tcPr>
            <w:tcW w:w="3240" w:type="dxa"/>
            <w:tcBorders>
              <w:top w:val="nil"/>
              <w:left w:val="nil"/>
              <w:bottom w:val="single" w:sz="4" w:space="0" w:color="auto"/>
              <w:right w:val="single" w:sz="4" w:space="0" w:color="auto"/>
            </w:tcBorders>
            <w:shd w:val="clear" w:color="000000" w:fill="EAEAEA"/>
            <w:noWrap/>
            <w:vAlign w:val="center"/>
            <w:hideMark/>
          </w:tcPr>
          <w:p w14:paraId="1A4C78E8" w14:textId="77777777" w:rsidR="001342AC" w:rsidRPr="001342AC" w:rsidRDefault="001342AC" w:rsidP="00792C02">
            <w:pPr>
              <w:rPr>
                <w:lang w:val="en-US"/>
              </w:rPr>
            </w:pPr>
            <w:r w:rsidRPr="001342AC">
              <w:rPr>
                <w:lang w:val="en-US"/>
              </w:rPr>
              <w:t>10</w:t>
            </w:r>
          </w:p>
        </w:tc>
      </w:tr>
      <w:tr w:rsidR="001342AC" w:rsidRPr="001342AC" w14:paraId="2C86B6B1" w14:textId="77777777" w:rsidTr="000423C6">
        <w:trPr>
          <w:trHeight w:val="300"/>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14:paraId="2A32D176" w14:textId="77777777" w:rsidR="001342AC" w:rsidRPr="00792C02" w:rsidRDefault="001342AC" w:rsidP="00792C02">
            <w:pPr>
              <w:rPr>
                <w:b/>
                <w:bCs/>
                <w:lang w:val="en-US"/>
              </w:rPr>
            </w:pPr>
            <w:r w:rsidRPr="00792C02">
              <w:rPr>
                <w:b/>
                <w:bCs/>
                <w:lang w:val="en-US"/>
              </w:rPr>
              <w:t>1 - 10 ha</w:t>
            </w:r>
          </w:p>
        </w:tc>
        <w:tc>
          <w:tcPr>
            <w:tcW w:w="2474" w:type="dxa"/>
            <w:tcBorders>
              <w:top w:val="nil"/>
              <w:left w:val="nil"/>
              <w:bottom w:val="single" w:sz="4" w:space="0" w:color="auto"/>
              <w:right w:val="single" w:sz="4" w:space="0" w:color="auto"/>
            </w:tcBorders>
            <w:shd w:val="clear" w:color="000000" w:fill="EAEAEA"/>
            <w:noWrap/>
            <w:vAlign w:val="center"/>
            <w:hideMark/>
          </w:tcPr>
          <w:p w14:paraId="7A9A5962" w14:textId="77777777" w:rsidR="001342AC" w:rsidRPr="001342AC" w:rsidRDefault="001342AC" w:rsidP="00792C02">
            <w:pPr>
              <w:rPr>
                <w:lang w:val="en-US"/>
              </w:rPr>
            </w:pPr>
            <w:r w:rsidRPr="001342AC">
              <w:rPr>
                <w:lang w:val="en-US"/>
              </w:rPr>
              <w:t>10</w:t>
            </w:r>
          </w:p>
        </w:tc>
        <w:tc>
          <w:tcPr>
            <w:tcW w:w="3240" w:type="dxa"/>
            <w:tcBorders>
              <w:top w:val="nil"/>
              <w:left w:val="nil"/>
              <w:bottom w:val="single" w:sz="4" w:space="0" w:color="auto"/>
              <w:right w:val="single" w:sz="4" w:space="0" w:color="auto"/>
            </w:tcBorders>
            <w:shd w:val="clear" w:color="000000" w:fill="EAEAEA"/>
            <w:noWrap/>
            <w:vAlign w:val="center"/>
            <w:hideMark/>
          </w:tcPr>
          <w:p w14:paraId="0E63FA51" w14:textId="77777777" w:rsidR="001342AC" w:rsidRPr="001342AC" w:rsidRDefault="001342AC" w:rsidP="00792C02">
            <w:pPr>
              <w:rPr>
                <w:lang w:val="en-US"/>
              </w:rPr>
            </w:pPr>
            <w:r w:rsidRPr="001342AC">
              <w:rPr>
                <w:lang w:val="en-US"/>
              </w:rPr>
              <w:t>9 - 10</w:t>
            </w:r>
          </w:p>
        </w:tc>
      </w:tr>
      <w:tr w:rsidR="001342AC" w:rsidRPr="001342AC" w14:paraId="2433F030" w14:textId="77777777" w:rsidTr="000423C6">
        <w:trPr>
          <w:trHeight w:val="300"/>
        </w:trPr>
        <w:tc>
          <w:tcPr>
            <w:tcW w:w="3483" w:type="dxa"/>
            <w:tcBorders>
              <w:top w:val="nil"/>
              <w:left w:val="single" w:sz="4" w:space="0" w:color="auto"/>
              <w:bottom w:val="single" w:sz="4" w:space="0" w:color="auto"/>
              <w:right w:val="single" w:sz="4" w:space="0" w:color="auto"/>
            </w:tcBorders>
            <w:shd w:val="clear" w:color="auto" w:fill="auto"/>
            <w:noWrap/>
            <w:vAlign w:val="center"/>
            <w:hideMark/>
          </w:tcPr>
          <w:p w14:paraId="471B5FCB" w14:textId="77777777" w:rsidR="001342AC" w:rsidRPr="00792C02" w:rsidRDefault="001342AC" w:rsidP="00792C02">
            <w:pPr>
              <w:rPr>
                <w:b/>
                <w:bCs/>
                <w:lang w:val="en-US"/>
              </w:rPr>
            </w:pPr>
            <w:r w:rsidRPr="00792C02">
              <w:rPr>
                <w:b/>
                <w:bCs/>
                <w:lang w:val="en-US"/>
              </w:rPr>
              <w:t>&gt; 10 ha</w:t>
            </w:r>
          </w:p>
        </w:tc>
        <w:tc>
          <w:tcPr>
            <w:tcW w:w="2474" w:type="dxa"/>
            <w:tcBorders>
              <w:top w:val="nil"/>
              <w:left w:val="nil"/>
              <w:bottom w:val="single" w:sz="4" w:space="0" w:color="auto"/>
              <w:right w:val="single" w:sz="4" w:space="0" w:color="auto"/>
            </w:tcBorders>
            <w:shd w:val="clear" w:color="000000" w:fill="EAEAEA"/>
            <w:noWrap/>
            <w:vAlign w:val="center"/>
            <w:hideMark/>
          </w:tcPr>
          <w:p w14:paraId="0036D122" w14:textId="77777777" w:rsidR="001342AC" w:rsidRPr="001342AC" w:rsidRDefault="001342AC" w:rsidP="00792C02">
            <w:pPr>
              <w:rPr>
                <w:lang w:val="en-US"/>
              </w:rPr>
            </w:pPr>
            <w:r w:rsidRPr="001342AC">
              <w:rPr>
                <w:lang w:val="en-US"/>
              </w:rPr>
              <w:t>10</w:t>
            </w:r>
          </w:p>
        </w:tc>
        <w:tc>
          <w:tcPr>
            <w:tcW w:w="3240" w:type="dxa"/>
            <w:tcBorders>
              <w:top w:val="nil"/>
              <w:left w:val="nil"/>
              <w:bottom w:val="single" w:sz="4" w:space="0" w:color="auto"/>
              <w:right w:val="single" w:sz="4" w:space="0" w:color="auto"/>
            </w:tcBorders>
            <w:shd w:val="clear" w:color="000000" w:fill="EAEAEA"/>
            <w:noWrap/>
            <w:vAlign w:val="center"/>
            <w:hideMark/>
          </w:tcPr>
          <w:p w14:paraId="5201A56C" w14:textId="77777777" w:rsidR="001342AC" w:rsidRPr="001342AC" w:rsidRDefault="001342AC" w:rsidP="00792C02">
            <w:pPr>
              <w:rPr>
                <w:lang w:val="en-US"/>
              </w:rPr>
            </w:pPr>
            <w:r w:rsidRPr="001342AC">
              <w:rPr>
                <w:lang w:val="en-US"/>
              </w:rPr>
              <w:t>8.1 - 10</w:t>
            </w:r>
          </w:p>
        </w:tc>
      </w:tr>
    </w:tbl>
    <w:p w14:paraId="77921C07" w14:textId="7CFAC3B0" w:rsidR="007A5746" w:rsidRPr="000423C6" w:rsidRDefault="00730F3F" w:rsidP="00730F3F">
      <w:pPr>
        <w:rPr>
          <w:lang w:val="en-US"/>
        </w:rPr>
        <w:sectPr w:rsidR="007A5746" w:rsidRPr="000423C6" w:rsidSect="0085330C">
          <w:type w:val="continuous"/>
          <w:pgSz w:w="12240" w:h="15840"/>
          <w:pgMar w:top="1728" w:right="1440" w:bottom="1440" w:left="1440" w:header="720" w:footer="720" w:gutter="0"/>
          <w:cols w:space="720"/>
          <w:docGrid w:linePitch="360"/>
        </w:sectPr>
      </w:pPr>
      <w:r>
        <w:t xml:space="preserve">Note for the table above: </w:t>
      </w:r>
      <w:r w:rsidR="001342AC" w:rsidRPr="000423C6">
        <w:rPr>
          <w:lang w:val="en-US"/>
        </w:rPr>
        <w:t xml:space="preserve"> This table is provided as a </w:t>
      </w:r>
      <w:r w:rsidR="001342AC" w:rsidRPr="000423C6">
        <w:rPr>
          <w:u w:val="single"/>
          <w:lang w:val="en-US"/>
        </w:rPr>
        <w:t>guide only</w:t>
      </w:r>
      <w:r w:rsidR="001342AC" w:rsidRPr="000423C6">
        <w:rPr>
          <w:lang w:val="en-US"/>
        </w:rPr>
        <w:t xml:space="preserve"> and may not capture all circumstances leading to a significant threat. All circumstances leading to a significant threat are provided in the Tables of Drinking Water Threats, found at </w:t>
      </w:r>
      <w:hyperlink r:id="rId52" w:history="1">
        <w:r w:rsidR="001342AC" w:rsidRPr="000423C6">
          <w:rPr>
            <w:lang w:val="en-US"/>
          </w:rPr>
          <w:t>the Ontario Ministry of Environment website</w:t>
        </w:r>
      </w:hyperlink>
      <w:r w:rsidR="001342AC" w:rsidRPr="000423C6">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704"/>
        <w:gridCol w:w="826"/>
        <w:gridCol w:w="1652"/>
        <w:gridCol w:w="1067"/>
        <w:gridCol w:w="5251"/>
        <w:gridCol w:w="1747"/>
      </w:tblGrid>
      <w:tr w:rsidR="007A5746" w:rsidRPr="0085330C" w14:paraId="60043651" w14:textId="77777777" w:rsidTr="000423C6">
        <w:trPr>
          <w:trHeight w:val="570"/>
          <w:tblHeader/>
        </w:trPr>
        <w:tc>
          <w:tcPr>
            <w:tcW w:w="1421" w:type="dxa"/>
            <w:shd w:val="clear" w:color="auto" w:fill="006600"/>
            <w:vAlign w:val="bottom"/>
            <w:hideMark/>
          </w:tcPr>
          <w:p w14:paraId="3B4A3A65" w14:textId="77777777" w:rsidR="007A5746" w:rsidRPr="0085330C" w:rsidRDefault="007A5746"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705" w:type="dxa"/>
            <w:shd w:val="clear" w:color="auto" w:fill="006600"/>
            <w:vAlign w:val="bottom"/>
            <w:hideMark/>
          </w:tcPr>
          <w:p w14:paraId="29AF064A" w14:textId="77777777" w:rsidR="007A5746" w:rsidRPr="0085330C" w:rsidRDefault="007A5746"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3A91174E" w14:textId="77777777" w:rsidR="007A5746" w:rsidRPr="0085330C" w:rsidRDefault="007A5746" w:rsidP="009F02EF">
            <w:pPr>
              <w:spacing w:before="0" w:after="0"/>
              <w:rPr>
                <w:rFonts w:cs="Arial"/>
                <w:b/>
                <w:color w:val="FFFFFF"/>
              </w:rPr>
            </w:pPr>
            <w:r w:rsidRPr="0085330C">
              <w:rPr>
                <w:rFonts w:cs="Arial"/>
                <w:b/>
                <w:color w:val="FFFFFF"/>
              </w:rPr>
              <w:t xml:space="preserve">Legal </w:t>
            </w:r>
            <w:r w:rsidRPr="0085330C">
              <w:rPr>
                <w:rFonts w:cs="Arial"/>
                <w:b/>
                <w:color w:val="FFFFFF"/>
              </w:rPr>
              <w:br/>
              <w:t>Effect</w:t>
            </w:r>
          </w:p>
        </w:tc>
        <w:tc>
          <w:tcPr>
            <w:tcW w:w="1659" w:type="dxa"/>
            <w:shd w:val="clear" w:color="auto" w:fill="006600"/>
            <w:vAlign w:val="bottom"/>
            <w:hideMark/>
          </w:tcPr>
          <w:p w14:paraId="6B37DDAE" w14:textId="77777777" w:rsidR="007A5746" w:rsidRPr="0085330C" w:rsidRDefault="007A5746"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59404DF3" w14:textId="77777777" w:rsidR="007A5746" w:rsidRPr="0085330C" w:rsidRDefault="007A5746" w:rsidP="009F02EF">
            <w:pPr>
              <w:spacing w:before="0" w:after="0"/>
              <w:rPr>
                <w:rFonts w:cs="Arial"/>
                <w:b/>
                <w:color w:val="FFFFFF"/>
              </w:rPr>
            </w:pPr>
            <w:r w:rsidRPr="0085330C">
              <w:rPr>
                <w:rFonts w:cs="Arial"/>
                <w:b/>
                <w:color w:val="FFFFFF"/>
              </w:rPr>
              <w:t xml:space="preserve">Existing </w:t>
            </w:r>
            <w:r w:rsidRPr="0085330C">
              <w:rPr>
                <w:rFonts w:cs="Arial"/>
                <w:b/>
                <w:color w:val="FFFFFF"/>
              </w:rPr>
              <w:br/>
              <w:t>/Future</w:t>
            </w:r>
          </w:p>
        </w:tc>
        <w:tc>
          <w:tcPr>
            <w:tcW w:w="5444" w:type="dxa"/>
            <w:shd w:val="clear" w:color="auto" w:fill="006600"/>
            <w:vAlign w:val="bottom"/>
            <w:hideMark/>
          </w:tcPr>
          <w:p w14:paraId="12FB594B" w14:textId="77777777" w:rsidR="007A5746" w:rsidRPr="0085330C" w:rsidRDefault="007A5746" w:rsidP="009F02EF">
            <w:pPr>
              <w:spacing w:before="0" w:after="0"/>
              <w:rPr>
                <w:rFonts w:cs="Arial"/>
                <w:b/>
                <w:color w:val="FFFFFF"/>
              </w:rPr>
            </w:pPr>
            <w:r w:rsidRPr="0085330C">
              <w:rPr>
                <w:rFonts w:cs="Arial"/>
                <w:b/>
                <w:color w:val="FFFFFF"/>
              </w:rPr>
              <w:t>Policy Text</w:t>
            </w:r>
          </w:p>
        </w:tc>
        <w:tc>
          <w:tcPr>
            <w:tcW w:w="1759" w:type="dxa"/>
            <w:shd w:val="clear" w:color="auto" w:fill="006600"/>
            <w:vAlign w:val="bottom"/>
            <w:hideMark/>
          </w:tcPr>
          <w:p w14:paraId="4F9D48F1" w14:textId="77777777" w:rsidR="007A5746" w:rsidRPr="0085330C" w:rsidRDefault="007A5746"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7A5746" w:rsidRPr="00E45DFB" w14:paraId="007B8F65" w14:textId="77777777" w:rsidTr="000423C6">
        <w:trPr>
          <w:trHeight w:val="2825"/>
        </w:trPr>
        <w:tc>
          <w:tcPr>
            <w:tcW w:w="1421" w:type="dxa"/>
            <w:hideMark/>
          </w:tcPr>
          <w:p w14:paraId="1CA4A96E" w14:textId="77777777" w:rsidR="007A5746" w:rsidRPr="00E45DFB" w:rsidRDefault="007A5746" w:rsidP="009F02EF">
            <w:pPr>
              <w:spacing w:before="0" w:after="0"/>
              <w:rPr>
                <w:rFonts w:cs="Arial"/>
              </w:rPr>
            </w:pPr>
            <w:r w:rsidRPr="00E45DFB">
              <w:rPr>
                <w:rFonts w:cs="Arial"/>
              </w:rPr>
              <w:t>PEST(App)-1</w:t>
            </w:r>
          </w:p>
        </w:tc>
        <w:tc>
          <w:tcPr>
            <w:tcW w:w="705" w:type="dxa"/>
            <w:hideMark/>
          </w:tcPr>
          <w:p w14:paraId="740498EE" w14:textId="77777777" w:rsidR="007A5746" w:rsidRPr="00E45DFB" w:rsidRDefault="007A5746" w:rsidP="009F02EF">
            <w:pPr>
              <w:spacing w:before="0" w:after="0"/>
              <w:rPr>
                <w:rFonts w:cs="Arial"/>
              </w:rPr>
            </w:pPr>
            <w:r w:rsidRPr="00E45DFB">
              <w:rPr>
                <w:rFonts w:cs="Arial"/>
              </w:rPr>
              <w:t>RMP</w:t>
            </w:r>
          </w:p>
        </w:tc>
        <w:tc>
          <w:tcPr>
            <w:tcW w:w="828" w:type="dxa"/>
            <w:hideMark/>
          </w:tcPr>
          <w:p w14:paraId="6F6BD699" w14:textId="77777777" w:rsidR="007A5746" w:rsidRPr="00E45DFB" w:rsidRDefault="007A5746" w:rsidP="009F02EF">
            <w:pPr>
              <w:spacing w:before="0" w:after="0"/>
              <w:rPr>
                <w:rFonts w:cs="Arial"/>
              </w:rPr>
            </w:pPr>
            <w:r w:rsidRPr="00E45DFB">
              <w:rPr>
                <w:rFonts w:cs="Arial"/>
              </w:rPr>
              <w:t>MC</w:t>
            </w:r>
          </w:p>
        </w:tc>
        <w:tc>
          <w:tcPr>
            <w:tcW w:w="1659" w:type="dxa"/>
            <w:hideMark/>
          </w:tcPr>
          <w:p w14:paraId="17149A67" w14:textId="77777777" w:rsidR="007A5746" w:rsidRPr="00E45DFB" w:rsidRDefault="007301B8" w:rsidP="009F02EF">
            <w:pPr>
              <w:spacing w:before="0" w:after="0"/>
              <w:rPr>
                <w:rFonts w:cs="Arial"/>
              </w:rPr>
            </w:pPr>
            <w:r>
              <w:rPr>
                <w:rFonts w:cs="Arial"/>
              </w:rPr>
              <w:t>RMO</w:t>
            </w:r>
          </w:p>
        </w:tc>
        <w:tc>
          <w:tcPr>
            <w:tcW w:w="1072" w:type="dxa"/>
            <w:hideMark/>
          </w:tcPr>
          <w:p w14:paraId="0C742DC6" w14:textId="77777777" w:rsidR="007A5746" w:rsidRPr="00E45DFB" w:rsidRDefault="007A5746" w:rsidP="009F02EF">
            <w:pPr>
              <w:spacing w:before="0" w:after="0"/>
              <w:rPr>
                <w:rFonts w:cs="Arial"/>
              </w:rPr>
            </w:pPr>
            <w:r w:rsidRPr="00E45DFB">
              <w:rPr>
                <w:rFonts w:cs="Arial"/>
              </w:rPr>
              <w:t>E/F</w:t>
            </w:r>
          </w:p>
        </w:tc>
        <w:tc>
          <w:tcPr>
            <w:tcW w:w="5444" w:type="dxa"/>
            <w:hideMark/>
          </w:tcPr>
          <w:p w14:paraId="600CBBED" w14:textId="77777777" w:rsidR="007A5746" w:rsidRPr="00E45DFB" w:rsidRDefault="007301B8" w:rsidP="009F02EF">
            <w:pPr>
              <w:spacing w:before="0" w:after="0"/>
              <w:rPr>
                <w:rFonts w:cs="Arial"/>
              </w:rPr>
            </w:pPr>
            <w:r w:rsidRPr="007301B8">
              <w:rPr>
                <w:rFonts w:cs="Arial"/>
              </w:rPr>
              <w:t>The existing and future application of pesticides to land is designated for the purposes of Section 58 of the Clean Water Act, and therefore requires a risk management plan where the activity is or would be a significant drinking water threat. The risk management plan, at a minimum, will be based on contemporary standards</w:t>
            </w:r>
            <w:r w:rsidR="001563B5">
              <w:rPr>
                <w:rFonts w:cs="Arial"/>
              </w:rPr>
              <w:t>,</w:t>
            </w:r>
            <w:r w:rsidRPr="007301B8">
              <w:rPr>
                <w:rFonts w:cs="Arial"/>
              </w:rPr>
              <w:t xml:space="preserve"> and shall require that pesticides be applied by a certified or registered professional in keeping with prescribed label rates to ensure that the activity ceases to be or</w:t>
            </w:r>
            <w:r w:rsidR="00CC7043">
              <w:rPr>
                <w:rFonts w:cs="Arial"/>
              </w:rPr>
              <w:t xml:space="preserve"> does not</w:t>
            </w:r>
            <w:r w:rsidRPr="007301B8">
              <w:rPr>
                <w:rFonts w:cs="Arial"/>
              </w:rPr>
              <w:t xml:space="preserve"> become a significant drinking water threat.</w:t>
            </w:r>
          </w:p>
        </w:tc>
        <w:tc>
          <w:tcPr>
            <w:tcW w:w="1759" w:type="dxa"/>
            <w:hideMark/>
          </w:tcPr>
          <w:p w14:paraId="6392595F" w14:textId="77777777" w:rsidR="007A5746" w:rsidRPr="00E45DFB" w:rsidRDefault="007301B8" w:rsidP="009F02EF">
            <w:pPr>
              <w:spacing w:before="0" w:after="0"/>
              <w:rPr>
                <w:rFonts w:cs="Arial"/>
              </w:rPr>
            </w:pPr>
            <w:r>
              <w:rPr>
                <w:rFonts w:cs="Arial"/>
              </w:rPr>
              <w:t>MON-6</w:t>
            </w:r>
          </w:p>
        </w:tc>
      </w:tr>
      <w:tr w:rsidR="007A5746" w:rsidRPr="00E45DFB" w14:paraId="0A298D3E" w14:textId="77777777" w:rsidTr="000423C6">
        <w:trPr>
          <w:trHeight w:val="1140"/>
        </w:trPr>
        <w:tc>
          <w:tcPr>
            <w:tcW w:w="1421" w:type="dxa"/>
            <w:hideMark/>
          </w:tcPr>
          <w:p w14:paraId="1F38CF2A" w14:textId="77777777" w:rsidR="007A5746" w:rsidRPr="00E45DFB" w:rsidRDefault="007A5746" w:rsidP="009F02EF">
            <w:pPr>
              <w:spacing w:before="0" w:after="0"/>
              <w:rPr>
                <w:rFonts w:cs="Arial"/>
              </w:rPr>
            </w:pPr>
            <w:r w:rsidRPr="00E45DFB">
              <w:rPr>
                <w:rFonts w:cs="Arial"/>
              </w:rPr>
              <w:t>PEST(App)-2</w:t>
            </w:r>
          </w:p>
        </w:tc>
        <w:tc>
          <w:tcPr>
            <w:tcW w:w="705" w:type="dxa"/>
            <w:hideMark/>
          </w:tcPr>
          <w:p w14:paraId="61703DF2" w14:textId="77777777" w:rsidR="007A5746" w:rsidRPr="00E45DFB" w:rsidRDefault="007A5746" w:rsidP="009F02EF">
            <w:pPr>
              <w:spacing w:before="0" w:after="0"/>
              <w:rPr>
                <w:rFonts w:cs="Arial"/>
              </w:rPr>
            </w:pPr>
            <w:proofErr w:type="spellStart"/>
            <w:r w:rsidRPr="00E45DFB">
              <w:rPr>
                <w:rFonts w:cs="Arial"/>
              </w:rPr>
              <w:t>Oth</w:t>
            </w:r>
            <w:proofErr w:type="spellEnd"/>
          </w:p>
        </w:tc>
        <w:tc>
          <w:tcPr>
            <w:tcW w:w="828" w:type="dxa"/>
            <w:hideMark/>
          </w:tcPr>
          <w:p w14:paraId="2A056164" w14:textId="77777777" w:rsidR="007A5746" w:rsidRPr="00E45DFB" w:rsidRDefault="007A5746" w:rsidP="009F02EF">
            <w:pPr>
              <w:spacing w:before="0" w:after="0"/>
              <w:rPr>
                <w:rFonts w:cs="Arial"/>
              </w:rPr>
            </w:pPr>
            <w:r w:rsidRPr="00E45DFB">
              <w:rPr>
                <w:rFonts w:cs="Arial"/>
              </w:rPr>
              <w:t>NLB</w:t>
            </w:r>
          </w:p>
        </w:tc>
        <w:tc>
          <w:tcPr>
            <w:tcW w:w="1659" w:type="dxa"/>
            <w:hideMark/>
          </w:tcPr>
          <w:p w14:paraId="2B760DD9" w14:textId="32279A3C" w:rsidR="007A5746" w:rsidRPr="00E45DFB" w:rsidRDefault="007A5746" w:rsidP="009F02EF">
            <w:pPr>
              <w:spacing w:before="0" w:after="0"/>
              <w:rPr>
                <w:rFonts w:cs="Arial"/>
              </w:rPr>
            </w:pPr>
            <w:r w:rsidRPr="00E45DFB">
              <w:rPr>
                <w:rFonts w:cs="Arial"/>
              </w:rPr>
              <w:t>OMAFRA, MOE</w:t>
            </w:r>
          </w:p>
        </w:tc>
        <w:tc>
          <w:tcPr>
            <w:tcW w:w="1072" w:type="dxa"/>
            <w:hideMark/>
          </w:tcPr>
          <w:p w14:paraId="6AFE1379" w14:textId="77777777" w:rsidR="007A5746" w:rsidRPr="00E45DFB" w:rsidRDefault="007A5746" w:rsidP="009F02EF">
            <w:pPr>
              <w:spacing w:before="0" w:after="0"/>
              <w:rPr>
                <w:rFonts w:cs="Arial"/>
              </w:rPr>
            </w:pPr>
            <w:r w:rsidRPr="00E45DFB">
              <w:rPr>
                <w:rFonts w:cs="Arial"/>
              </w:rPr>
              <w:t>E</w:t>
            </w:r>
          </w:p>
        </w:tc>
        <w:tc>
          <w:tcPr>
            <w:tcW w:w="5444" w:type="dxa"/>
            <w:hideMark/>
          </w:tcPr>
          <w:p w14:paraId="303DFA66" w14:textId="3454C0F2" w:rsidR="007A5746" w:rsidRPr="00E45DFB" w:rsidRDefault="007301B8" w:rsidP="009F02EF">
            <w:pPr>
              <w:spacing w:before="0" w:after="0"/>
              <w:rPr>
                <w:rFonts w:cs="Arial"/>
              </w:rPr>
            </w:pPr>
            <w:r w:rsidRPr="007301B8">
              <w:rPr>
                <w:rFonts w:cs="Arial"/>
              </w:rPr>
              <w:t>OMAFRA and MOE are encouraged to review and</w:t>
            </w:r>
            <w:r>
              <w:rPr>
                <w:rFonts w:cs="Arial"/>
              </w:rPr>
              <w:t>,</w:t>
            </w:r>
            <w:r w:rsidRPr="007301B8">
              <w:rPr>
                <w:rFonts w:cs="Arial"/>
              </w:rPr>
              <w:t xml:space="preserve"> where appropriate</w:t>
            </w:r>
            <w:r>
              <w:rPr>
                <w:rFonts w:cs="Arial"/>
              </w:rPr>
              <w:t>,</w:t>
            </w:r>
            <w:r w:rsidRPr="007301B8">
              <w:rPr>
                <w:rFonts w:cs="Arial"/>
              </w:rPr>
              <w:t xml:space="preserve"> amend pest management training courses to incorporate additional precautions and considerations to address pesticide application in vulnerable areas</w:t>
            </w:r>
            <w:r w:rsidR="00525705">
              <w:rPr>
                <w:rFonts w:cs="Arial"/>
              </w:rPr>
              <w:t xml:space="preserve"> where the activity is a significant drinking water threat</w:t>
            </w:r>
            <w:r>
              <w:rPr>
                <w:rFonts w:cs="Arial"/>
              </w:rPr>
              <w:t>.</w:t>
            </w:r>
          </w:p>
        </w:tc>
        <w:tc>
          <w:tcPr>
            <w:tcW w:w="1759" w:type="dxa"/>
            <w:hideMark/>
          </w:tcPr>
          <w:p w14:paraId="54BBF531" w14:textId="77777777" w:rsidR="007A5746" w:rsidRDefault="009C2E36" w:rsidP="009F02EF">
            <w:pPr>
              <w:spacing w:before="0" w:after="0"/>
              <w:rPr>
                <w:rFonts w:cs="Arial"/>
              </w:rPr>
            </w:pPr>
            <w:r>
              <w:rPr>
                <w:rFonts w:cs="Arial"/>
              </w:rPr>
              <w:t>MON-2</w:t>
            </w:r>
          </w:p>
          <w:p w14:paraId="49BA4658" w14:textId="77777777" w:rsidR="009C2E36" w:rsidRPr="00E45DFB" w:rsidRDefault="009C2E36" w:rsidP="009F02EF">
            <w:pPr>
              <w:spacing w:before="0" w:after="0"/>
              <w:rPr>
                <w:rFonts w:cs="Arial"/>
              </w:rPr>
            </w:pPr>
            <w:r>
              <w:rPr>
                <w:rFonts w:cs="Arial"/>
              </w:rPr>
              <w:t>MON-3</w:t>
            </w:r>
          </w:p>
        </w:tc>
      </w:tr>
    </w:tbl>
    <w:p w14:paraId="1174E4B6" w14:textId="63FE246B" w:rsidR="009E2979" w:rsidRPr="000423C6" w:rsidRDefault="00730F3F" w:rsidP="000423C6">
      <w:pPr>
        <w:rPr>
          <w:rFonts w:ascii="Arial" w:hAnsi="Arial"/>
          <w:sz w:val="22"/>
        </w:rPr>
        <w:sectPr w:rsidR="009E2979" w:rsidRPr="000423C6" w:rsidSect="0085330C">
          <w:pgSz w:w="15840" w:h="12240" w:orient="landscape"/>
          <w:pgMar w:top="1440" w:right="1728" w:bottom="1440" w:left="1440" w:header="720" w:footer="720" w:gutter="0"/>
          <w:cols w:space="720"/>
          <w:docGrid w:linePitch="360"/>
        </w:sectPr>
      </w:pPr>
      <w:bookmarkStart w:id="320" w:name="_Toc305580008"/>
      <w:r>
        <w:rPr>
          <w:rFonts w:cs="Arial"/>
        </w:rPr>
        <w:t xml:space="preserve">Note for the table above: </w:t>
      </w:r>
      <w:r w:rsidR="00EE62BF" w:rsidRPr="00E45DFB">
        <w:rPr>
          <w:rFonts w:cs="Arial"/>
        </w:rPr>
        <w:t>The following policies also apply: RLU-1, EDU-</w:t>
      </w:r>
      <w:proofErr w:type="gramStart"/>
      <w:r w:rsidR="00EE62BF" w:rsidRPr="00E45DFB">
        <w:rPr>
          <w:rFonts w:cs="Arial"/>
        </w:rPr>
        <w:t>1,</w:t>
      </w:r>
      <w:r w:rsidR="00EE62BF">
        <w:rPr>
          <w:rFonts w:cs="Arial"/>
        </w:rPr>
        <w:t>EDU</w:t>
      </w:r>
      <w:proofErr w:type="gramEnd"/>
      <w:r w:rsidR="00EE62BF">
        <w:rPr>
          <w:rFonts w:cs="Arial"/>
        </w:rPr>
        <w:t>-12,</w:t>
      </w:r>
      <w:r w:rsidR="00EE62BF" w:rsidRPr="00E45DFB">
        <w:rPr>
          <w:rFonts w:cs="Arial"/>
        </w:rPr>
        <w:t xml:space="preserve"> INCENT-5</w:t>
      </w:r>
    </w:p>
    <w:p w14:paraId="4C76E319" w14:textId="77777777" w:rsidR="009C2931" w:rsidRDefault="009C2931" w:rsidP="000F298E">
      <w:pPr>
        <w:pStyle w:val="Heading2"/>
      </w:pPr>
      <w:bookmarkStart w:id="321" w:name="_Toc58839891"/>
      <w:bookmarkStart w:id="322" w:name="_Toc80278409"/>
      <w:r w:rsidRPr="009D4327">
        <w:lastRenderedPageBreak/>
        <w:t>Threat #11: The handling and storage of pesticides</w:t>
      </w:r>
      <w:bookmarkEnd w:id="320"/>
      <w:bookmarkEnd w:id="321"/>
      <w:bookmarkEnd w:id="322"/>
    </w:p>
    <w:p w14:paraId="07F30CC7" w14:textId="42646359" w:rsidR="007B45C1" w:rsidRDefault="009C2931" w:rsidP="009F02EF">
      <w:pPr>
        <w:spacing w:before="0"/>
        <w:rPr>
          <w:rFonts w:cs="Arial"/>
          <w:color w:val="000000"/>
        </w:rPr>
      </w:pPr>
      <w:r w:rsidRPr="009C2931">
        <w:rPr>
          <w:rFonts w:cs="Arial"/>
        </w:rPr>
        <w:t xml:space="preserve">Significant </w:t>
      </w:r>
      <w:r w:rsidR="00CA6282">
        <w:rPr>
          <w:rFonts w:cs="Arial"/>
        </w:rPr>
        <w:t xml:space="preserve">drinking water </w:t>
      </w:r>
      <w:r w:rsidRPr="009C2931">
        <w:rPr>
          <w:rFonts w:cs="Arial"/>
        </w:rPr>
        <w:t xml:space="preserve">threats associated with the </w:t>
      </w:r>
      <w:r w:rsidRPr="009C2931">
        <w:rPr>
          <w:rFonts w:cs="Arial"/>
          <w:color w:val="000000"/>
        </w:rPr>
        <w:t>handling and storage of pesticide to land can occur in vulnerable areas with the identified vulnerability score shown in the table below.</w:t>
      </w:r>
      <w:r w:rsidR="000A0921">
        <w:rPr>
          <w:rFonts w:cs="Arial"/>
          <w:color w:val="000000"/>
        </w:rPr>
        <w:t xml:space="preserve"> See </w:t>
      </w:r>
      <w:r w:rsidR="007469F5">
        <w:rPr>
          <w:rFonts w:cs="Arial"/>
          <w:color w:val="000000"/>
        </w:rPr>
        <w:t>previous section</w:t>
      </w:r>
      <w:r w:rsidR="000A0921">
        <w:rPr>
          <w:rFonts w:cs="Arial"/>
          <w:color w:val="000000"/>
        </w:rPr>
        <w:t xml:space="preserve"> for applicable chemicals.</w:t>
      </w:r>
    </w:p>
    <w:p w14:paraId="204432DD" w14:textId="61FA905A" w:rsidR="00EE62BF" w:rsidRDefault="00EE62BF" w:rsidP="004E540D">
      <w:pPr>
        <w:pStyle w:val="Caption"/>
      </w:pPr>
      <w:r>
        <w:t>Circumstances and Vulnerability Score Needed for a Significant Threat</w:t>
      </w:r>
    </w:p>
    <w:tbl>
      <w:tblPr>
        <w:tblW w:w="9017" w:type="dxa"/>
        <w:tblInd w:w="91" w:type="dxa"/>
        <w:tblLook w:val="04A0" w:firstRow="1" w:lastRow="0" w:firstColumn="1" w:lastColumn="0" w:noHBand="0" w:noVBand="1"/>
      </w:tblPr>
      <w:tblGrid>
        <w:gridCol w:w="4247"/>
        <w:gridCol w:w="2430"/>
        <w:gridCol w:w="2340"/>
      </w:tblGrid>
      <w:tr w:rsidR="00EE62BF" w:rsidRPr="00EE62BF" w14:paraId="7040A395" w14:textId="77777777" w:rsidTr="000423C6">
        <w:trPr>
          <w:trHeight w:val="300"/>
        </w:trPr>
        <w:tc>
          <w:tcPr>
            <w:tcW w:w="4247" w:type="dxa"/>
            <w:tcBorders>
              <w:top w:val="single" w:sz="4" w:space="0" w:color="auto"/>
              <w:left w:val="single" w:sz="4" w:space="0" w:color="auto"/>
              <w:bottom w:val="single" w:sz="4" w:space="0" w:color="auto"/>
              <w:right w:val="single" w:sz="4" w:space="0" w:color="auto"/>
            </w:tcBorders>
            <w:shd w:val="clear" w:color="auto" w:fill="006600"/>
            <w:noWrap/>
            <w:vAlign w:val="center"/>
            <w:hideMark/>
          </w:tcPr>
          <w:p w14:paraId="075BC2B2" w14:textId="77777777" w:rsidR="009C2931" w:rsidRPr="000423C6" w:rsidRDefault="009C293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Circumstance</w:t>
            </w:r>
          </w:p>
        </w:tc>
        <w:tc>
          <w:tcPr>
            <w:tcW w:w="2430" w:type="dxa"/>
            <w:tcBorders>
              <w:top w:val="single" w:sz="4" w:space="0" w:color="auto"/>
              <w:left w:val="nil"/>
              <w:bottom w:val="single" w:sz="4" w:space="0" w:color="auto"/>
              <w:right w:val="single" w:sz="4" w:space="0" w:color="auto"/>
            </w:tcBorders>
            <w:shd w:val="clear" w:color="auto" w:fill="006600"/>
            <w:noWrap/>
            <w:vAlign w:val="center"/>
            <w:hideMark/>
          </w:tcPr>
          <w:p w14:paraId="1A3AADB1" w14:textId="77777777" w:rsidR="00EE62BF" w:rsidRPr="000423C6" w:rsidRDefault="00EE62BF"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6648ED05" w14:textId="3CAED553" w:rsidR="009C2931" w:rsidRPr="000423C6" w:rsidRDefault="009C293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WHPA</w:t>
            </w:r>
          </w:p>
        </w:tc>
        <w:tc>
          <w:tcPr>
            <w:tcW w:w="2340" w:type="dxa"/>
            <w:tcBorders>
              <w:top w:val="single" w:sz="4" w:space="0" w:color="auto"/>
              <w:left w:val="nil"/>
              <w:bottom w:val="single" w:sz="4" w:space="0" w:color="auto"/>
              <w:right w:val="single" w:sz="4" w:space="0" w:color="auto"/>
            </w:tcBorders>
            <w:shd w:val="clear" w:color="auto" w:fill="006600"/>
            <w:noWrap/>
            <w:vAlign w:val="center"/>
            <w:hideMark/>
          </w:tcPr>
          <w:p w14:paraId="7CFE49DB" w14:textId="77777777" w:rsidR="00EE62BF" w:rsidRPr="000423C6" w:rsidRDefault="00EE62BF"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 xml:space="preserve">Vulnerability Score for </w:t>
            </w:r>
          </w:p>
          <w:p w14:paraId="16B9C82A" w14:textId="77777777" w:rsidR="009C2931" w:rsidRPr="000423C6" w:rsidRDefault="009C2931" w:rsidP="009F02EF">
            <w:pPr>
              <w:spacing w:before="0" w:after="0"/>
              <w:rPr>
                <w:rFonts w:ascii="Calibri" w:eastAsia="Times New Roman" w:hAnsi="Calibri"/>
                <w:b/>
                <w:bCs/>
                <w:color w:val="FFFFFF" w:themeColor="background1"/>
                <w:lang w:val="en-US"/>
              </w:rPr>
            </w:pPr>
            <w:r w:rsidRPr="000423C6">
              <w:rPr>
                <w:rFonts w:ascii="Calibri" w:eastAsia="Times New Roman" w:hAnsi="Calibri"/>
                <w:b/>
                <w:bCs/>
                <w:color w:val="FFFFFF" w:themeColor="background1"/>
                <w:lang w:val="en-US"/>
              </w:rPr>
              <w:t>IPZ / WHPA-E</w:t>
            </w:r>
          </w:p>
        </w:tc>
      </w:tr>
      <w:tr w:rsidR="009C2931" w:rsidRPr="009C2931" w14:paraId="32C0576D" w14:textId="77777777" w:rsidTr="000423C6">
        <w:trPr>
          <w:trHeight w:val="73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07519C8F" w14:textId="77777777" w:rsidR="009C2931" w:rsidRPr="00792C02" w:rsidRDefault="009C2931" w:rsidP="00792C02">
            <w:pPr>
              <w:rPr>
                <w:b/>
                <w:bCs/>
                <w:lang w:val="en-US"/>
              </w:rPr>
            </w:pPr>
            <w:r w:rsidRPr="00792C02">
              <w:rPr>
                <w:b/>
                <w:bCs/>
                <w:lang w:val="en-US"/>
              </w:rPr>
              <w:t>Stored for retail or for use in extermination (250 - 2,500 kg - any form)</w:t>
            </w:r>
          </w:p>
        </w:tc>
        <w:tc>
          <w:tcPr>
            <w:tcW w:w="2430" w:type="dxa"/>
            <w:tcBorders>
              <w:top w:val="nil"/>
              <w:left w:val="nil"/>
              <w:bottom w:val="single" w:sz="4" w:space="0" w:color="auto"/>
              <w:right w:val="single" w:sz="4" w:space="0" w:color="auto"/>
            </w:tcBorders>
            <w:shd w:val="clear" w:color="000000" w:fill="EAEAEA"/>
            <w:noWrap/>
            <w:vAlign w:val="center"/>
            <w:hideMark/>
          </w:tcPr>
          <w:p w14:paraId="60EFD0DF" w14:textId="77777777" w:rsidR="009C2931" w:rsidRPr="009C2931" w:rsidRDefault="009C2931" w:rsidP="00792C02">
            <w:pPr>
              <w:rPr>
                <w:lang w:val="en-US"/>
              </w:rPr>
            </w:pPr>
            <w:r w:rsidRPr="009C2931">
              <w:rPr>
                <w:lang w:val="en-US"/>
              </w:rPr>
              <w:t>10</w:t>
            </w:r>
          </w:p>
        </w:tc>
        <w:tc>
          <w:tcPr>
            <w:tcW w:w="2340" w:type="dxa"/>
            <w:tcBorders>
              <w:top w:val="nil"/>
              <w:left w:val="nil"/>
              <w:bottom w:val="single" w:sz="4" w:space="0" w:color="auto"/>
              <w:right w:val="single" w:sz="4" w:space="0" w:color="auto"/>
            </w:tcBorders>
            <w:shd w:val="clear" w:color="000000" w:fill="EAEAEA"/>
            <w:noWrap/>
            <w:vAlign w:val="center"/>
            <w:hideMark/>
          </w:tcPr>
          <w:p w14:paraId="6B2CDA51" w14:textId="77777777" w:rsidR="009C2931" w:rsidRPr="009C2931" w:rsidRDefault="009C2931" w:rsidP="00792C02">
            <w:pPr>
              <w:rPr>
                <w:lang w:val="en-US"/>
              </w:rPr>
            </w:pPr>
            <w:r w:rsidRPr="009C2931">
              <w:rPr>
                <w:lang w:val="en-US"/>
              </w:rPr>
              <w:t>10</w:t>
            </w:r>
          </w:p>
        </w:tc>
      </w:tr>
      <w:tr w:rsidR="009C2931" w:rsidRPr="009C2931" w14:paraId="30CE7F33" w14:textId="77777777" w:rsidTr="000423C6">
        <w:trPr>
          <w:trHeight w:val="900"/>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17E6D022" w14:textId="77777777" w:rsidR="009C2931" w:rsidRPr="00792C02" w:rsidRDefault="009C2931" w:rsidP="00792C02">
            <w:pPr>
              <w:rPr>
                <w:b/>
                <w:bCs/>
                <w:lang w:val="en-US"/>
              </w:rPr>
            </w:pPr>
            <w:r w:rsidRPr="00792C02">
              <w:rPr>
                <w:b/>
                <w:bCs/>
                <w:lang w:val="en-US"/>
              </w:rPr>
              <w:t>Stored at a facility where it is manufactured, processed or from which it sold, wholesaled, including stored related solely for retail and extermination (&gt; 2,500 kg)</w:t>
            </w:r>
          </w:p>
        </w:tc>
        <w:tc>
          <w:tcPr>
            <w:tcW w:w="2430" w:type="dxa"/>
            <w:tcBorders>
              <w:top w:val="nil"/>
              <w:left w:val="nil"/>
              <w:bottom w:val="single" w:sz="4" w:space="0" w:color="auto"/>
              <w:right w:val="single" w:sz="4" w:space="0" w:color="auto"/>
            </w:tcBorders>
            <w:shd w:val="clear" w:color="000000" w:fill="EAEAEA"/>
            <w:noWrap/>
            <w:vAlign w:val="center"/>
            <w:hideMark/>
          </w:tcPr>
          <w:p w14:paraId="0CCB7289" w14:textId="77777777" w:rsidR="009C2931" w:rsidRPr="009C2931" w:rsidRDefault="009C2931" w:rsidP="00792C02">
            <w:pPr>
              <w:rPr>
                <w:lang w:val="en-US"/>
              </w:rPr>
            </w:pPr>
            <w:r w:rsidRPr="009C2931">
              <w:rPr>
                <w:lang w:val="en-US"/>
              </w:rPr>
              <w:t>10</w:t>
            </w:r>
          </w:p>
        </w:tc>
        <w:tc>
          <w:tcPr>
            <w:tcW w:w="2340" w:type="dxa"/>
            <w:tcBorders>
              <w:top w:val="nil"/>
              <w:left w:val="nil"/>
              <w:bottom w:val="single" w:sz="4" w:space="0" w:color="auto"/>
              <w:right w:val="single" w:sz="4" w:space="0" w:color="auto"/>
            </w:tcBorders>
            <w:shd w:val="clear" w:color="000000" w:fill="EAEAEA"/>
            <w:noWrap/>
            <w:vAlign w:val="center"/>
            <w:hideMark/>
          </w:tcPr>
          <w:p w14:paraId="73F59E80" w14:textId="77777777" w:rsidR="009C2931" w:rsidRPr="009C2931" w:rsidRDefault="009C2931" w:rsidP="00792C02">
            <w:pPr>
              <w:rPr>
                <w:lang w:val="en-US"/>
              </w:rPr>
            </w:pPr>
            <w:r w:rsidRPr="009C2931">
              <w:rPr>
                <w:lang w:val="en-US"/>
              </w:rPr>
              <w:t>9 - 10</w:t>
            </w:r>
          </w:p>
        </w:tc>
      </w:tr>
    </w:tbl>
    <w:p w14:paraId="7CF2942D" w14:textId="6E5E9C0F" w:rsidR="007A5746" w:rsidRPr="000423C6" w:rsidRDefault="00730F3F" w:rsidP="00730F3F">
      <w:pPr>
        <w:rPr>
          <w:lang w:val="en-US"/>
        </w:rPr>
        <w:sectPr w:rsidR="007A5746" w:rsidRPr="000423C6" w:rsidSect="0085330C">
          <w:pgSz w:w="12240" w:h="15840"/>
          <w:pgMar w:top="1728" w:right="1440" w:bottom="1440" w:left="1440" w:header="720" w:footer="720" w:gutter="0"/>
          <w:cols w:space="720"/>
          <w:docGrid w:linePitch="360"/>
        </w:sectPr>
      </w:pPr>
      <w:r>
        <w:t xml:space="preserve">Note for the table above: </w:t>
      </w:r>
      <w:r w:rsidR="009C2931" w:rsidRPr="000423C6">
        <w:rPr>
          <w:lang w:val="en-US"/>
        </w:rPr>
        <w:t xml:space="preserve"> This table is provided as a </w:t>
      </w:r>
      <w:r w:rsidR="009C2931" w:rsidRPr="000423C6">
        <w:rPr>
          <w:u w:val="single"/>
          <w:lang w:val="en-US"/>
        </w:rPr>
        <w:t>guide only</w:t>
      </w:r>
      <w:r w:rsidR="009C2931" w:rsidRPr="000423C6">
        <w:rPr>
          <w:lang w:val="en-US"/>
        </w:rPr>
        <w:t xml:space="preserve"> and may not capture all circumstances leading to a significant threat. All circumstances leading to a significant threat are provided in the Tables of Drinking Water Threats, found at </w:t>
      </w:r>
      <w:hyperlink r:id="rId53" w:history="1">
        <w:r w:rsidR="009C2931" w:rsidRPr="000423C6">
          <w:rPr>
            <w:lang w:val="en-US"/>
          </w:rPr>
          <w:t>the Ontario Ministry of Environment website</w:t>
        </w:r>
      </w:hyperlink>
      <w:r w:rsidR="009C2931" w:rsidRPr="000423C6">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703"/>
        <w:gridCol w:w="826"/>
        <w:gridCol w:w="1525"/>
        <w:gridCol w:w="1067"/>
        <w:gridCol w:w="5305"/>
        <w:gridCol w:w="1747"/>
      </w:tblGrid>
      <w:tr w:rsidR="007A5746" w:rsidRPr="0085330C" w14:paraId="6CD0F375" w14:textId="77777777" w:rsidTr="00151340">
        <w:trPr>
          <w:trHeight w:val="570"/>
          <w:tblHeader/>
        </w:trPr>
        <w:tc>
          <w:tcPr>
            <w:tcW w:w="1497" w:type="dxa"/>
            <w:shd w:val="clear" w:color="auto" w:fill="006600"/>
            <w:vAlign w:val="bottom"/>
            <w:hideMark/>
          </w:tcPr>
          <w:p w14:paraId="012B7B96" w14:textId="77777777" w:rsidR="007A5746" w:rsidRPr="0085330C" w:rsidRDefault="007A5746" w:rsidP="009F02EF">
            <w:pPr>
              <w:spacing w:before="0" w:after="0"/>
              <w:rPr>
                <w:b/>
                <w:color w:val="FFFFFF"/>
              </w:rPr>
            </w:pPr>
            <w:r w:rsidRPr="0085330C">
              <w:rPr>
                <w:b/>
                <w:color w:val="FFFFFF"/>
              </w:rPr>
              <w:lastRenderedPageBreak/>
              <w:t>Policy</w:t>
            </w:r>
            <w:r w:rsidRPr="0085330C">
              <w:rPr>
                <w:b/>
                <w:color w:val="FFFFFF"/>
              </w:rPr>
              <w:br/>
              <w:t>Number</w:t>
            </w:r>
          </w:p>
        </w:tc>
        <w:tc>
          <w:tcPr>
            <w:tcW w:w="705" w:type="dxa"/>
            <w:shd w:val="clear" w:color="auto" w:fill="006600"/>
            <w:vAlign w:val="bottom"/>
            <w:hideMark/>
          </w:tcPr>
          <w:p w14:paraId="7C30D911" w14:textId="77777777" w:rsidR="007A5746" w:rsidRPr="0085330C" w:rsidRDefault="007A5746" w:rsidP="009F02EF">
            <w:pPr>
              <w:spacing w:before="0" w:after="0"/>
              <w:rPr>
                <w:b/>
                <w:color w:val="FFFFFF"/>
              </w:rPr>
            </w:pPr>
            <w:r w:rsidRPr="0085330C">
              <w:rPr>
                <w:b/>
                <w:color w:val="FFFFFF"/>
              </w:rPr>
              <w:t>Tool</w:t>
            </w:r>
          </w:p>
        </w:tc>
        <w:tc>
          <w:tcPr>
            <w:tcW w:w="828" w:type="dxa"/>
            <w:shd w:val="clear" w:color="auto" w:fill="006600"/>
            <w:vAlign w:val="bottom"/>
            <w:hideMark/>
          </w:tcPr>
          <w:p w14:paraId="79046E7D" w14:textId="77777777" w:rsidR="007A5746" w:rsidRPr="0085330C" w:rsidRDefault="007A5746" w:rsidP="009F02EF">
            <w:pPr>
              <w:spacing w:before="0" w:after="0"/>
              <w:rPr>
                <w:b/>
                <w:color w:val="FFFFFF"/>
              </w:rPr>
            </w:pPr>
            <w:r w:rsidRPr="0085330C">
              <w:rPr>
                <w:b/>
                <w:color w:val="FFFFFF"/>
              </w:rPr>
              <w:t>Legal</w:t>
            </w:r>
            <w:r w:rsidRPr="0085330C">
              <w:rPr>
                <w:b/>
                <w:color w:val="FFFFFF"/>
              </w:rPr>
              <w:br/>
              <w:t>Effect</w:t>
            </w:r>
          </w:p>
        </w:tc>
        <w:tc>
          <w:tcPr>
            <w:tcW w:w="1525" w:type="dxa"/>
            <w:shd w:val="clear" w:color="auto" w:fill="006600"/>
            <w:vAlign w:val="bottom"/>
            <w:hideMark/>
          </w:tcPr>
          <w:p w14:paraId="3A0FACD1" w14:textId="77777777" w:rsidR="007A5746" w:rsidRPr="0085330C" w:rsidRDefault="007A5746" w:rsidP="009F02EF">
            <w:pPr>
              <w:spacing w:before="0" w:after="0"/>
              <w:rPr>
                <w:b/>
                <w:color w:val="FFFFFF"/>
              </w:rPr>
            </w:pPr>
            <w:r w:rsidRPr="0085330C">
              <w:rPr>
                <w:b/>
                <w:color w:val="FFFFFF"/>
              </w:rPr>
              <w:t>Implementer</w:t>
            </w:r>
          </w:p>
        </w:tc>
        <w:tc>
          <w:tcPr>
            <w:tcW w:w="1072" w:type="dxa"/>
            <w:shd w:val="clear" w:color="auto" w:fill="006600"/>
            <w:vAlign w:val="bottom"/>
            <w:hideMark/>
          </w:tcPr>
          <w:p w14:paraId="0665AE10" w14:textId="77777777" w:rsidR="007A5746" w:rsidRPr="0085330C" w:rsidRDefault="007A5746" w:rsidP="009F02EF">
            <w:pPr>
              <w:spacing w:before="0" w:after="0"/>
              <w:rPr>
                <w:b/>
                <w:color w:val="FFFFFF"/>
              </w:rPr>
            </w:pPr>
            <w:r w:rsidRPr="0085330C">
              <w:rPr>
                <w:b/>
                <w:color w:val="FFFFFF"/>
              </w:rPr>
              <w:t>Existing</w:t>
            </w:r>
            <w:r w:rsidRPr="0085330C">
              <w:rPr>
                <w:b/>
                <w:color w:val="FFFFFF"/>
              </w:rPr>
              <w:br/>
              <w:t>/Future</w:t>
            </w:r>
          </w:p>
        </w:tc>
        <w:tc>
          <w:tcPr>
            <w:tcW w:w="5507" w:type="dxa"/>
            <w:shd w:val="clear" w:color="auto" w:fill="006600"/>
            <w:vAlign w:val="bottom"/>
            <w:hideMark/>
          </w:tcPr>
          <w:p w14:paraId="05D35104" w14:textId="77777777" w:rsidR="007A5746" w:rsidRPr="0085330C" w:rsidRDefault="007A5746" w:rsidP="009F02EF">
            <w:pPr>
              <w:spacing w:before="0" w:after="0"/>
              <w:rPr>
                <w:b/>
                <w:color w:val="FFFFFF"/>
              </w:rPr>
            </w:pPr>
            <w:r w:rsidRPr="0085330C">
              <w:rPr>
                <w:b/>
                <w:color w:val="FFFFFF"/>
              </w:rPr>
              <w:t>Policy Text</w:t>
            </w:r>
          </w:p>
        </w:tc>
        <w:tc>
          <w:tcPr>
            <w:tcW w:w="1754" w:type="dxa"/>
            <w:shd w:val="clear" w:color="auto" w:fill="006600"/>
            <w:vAlign w:val="bottom"/>
            <w:hideMark/>
          </w:tcPr>
          <w:p w14:paraId="16D7B895" w14:textId="77777777" w:rsidR="007A5746" w:rsidRPr="0085330C" w:rsidRDefault="007A5746" w:rsidP="009F02EF">
            <w:pPr>
              <w:spacing w:before="0" w:after="0"/>
              <w:rPr>
                <w:b/>
                <w:color w:val="FFFFFF"/>
              </w:rPr>
            </w:pPr>
            <w:r w:rsidRPr="0085330C">
              <w:rPr>
                <w:b/>
                <w:color w:val="FFFFFF"/>
              </w:rPr>
              <w:t xml:space="preserve">Monitoring Policy </w:t>
            </w:r>
            <w:r w:rsidRPr="0085330C">
              <w:rPr>
                <w:b/>
                <w:color w:val="FFFFFF"/>
              </w:rPr>
              <w:br/>
              <w:t>Requirements</w:t>
            </w:r>
          </w:p>
        </w:tc>
      </w:tr>
      <w:tr w:rsidR="007A5746" w:rsidRPr="00E45DFB" w14:paraId="5C757C38" w14:textId="77777777" w:rsidTr="009E37B7">
        <w:trPr>
          <w:trHeight w:val="2375"/>
        </w:trPr>
        <w:tc>
          <w:tcPr>
            <w:tcW w:w="1497" w:type="dxa"/>
            <w:hideMark/>
          </w:tcPr>
          <w:p w14:paraId="2718CCB6" w14:textId="77777777" w:rsidR="007A5746" w:rsidRPr="00E45DFB" w:rsidRDefault="007A5746" w:rsidP="009F02EF">
            <w:pPr>
              <w:spacing w:before="0" w:after="0"/>
            </w:pPr>
            <w:r w:rsidRPr="00E45DFB">
              <w:t>PEST(H&amp;S)-1</w:t>
            </w:r>
          </w:p>
        </w:tc>
        <w:tc>
          <w:tcPr>
            <w:tcW w:w="705" w:type="dxa"/>
            <w:hideMark/>
          </w:tcPr>
          <w:p w14:paraId="7D7229AC" w14:textId="77777777" w:rsidR="007A5746" w:rsidRPr="00E45DFB" w:rsidRDefault="007A5746" w:rsidP="009F02EF">
            <w:pPr>
              <w:spacing w:before="0" w:after="0"/>
            </w:pPr>
            <w:r w:rsidRPr="00E45DFB">
              <w:t>RMP</w:t>
            </w:r>
          </w:p>
        </w:tc>
        <w:tc>
          <w:tcPr>
            <w:tcW w:w="828" w:type="dxa"/>
            <w:hideMark/>
          </w:tcPr>
          <w:p w14:paraId="1FB5973C" w14:textId="77777777" w:rsidR="007A5746" w:rsidRPr="00E45DFB" w:rsidRDefault="007A5746" w:rsidP="009F02EF">
            <w:pPr>
              <w:spacing w:before="0" w:after="0"/>
            </w:pPr>
            <w:r w:rsidRPr="00E45DFB">
              <w:t>MC</w:t>
            </w:r>
          </w:p>
        </w:tc>
        <w:tc>
          <w:tcPr>
            <w:tcW w:w="1525" w:type="dxa"/>
            <w:hideMark/>
          </w:tcPr>
          <w:p w14:paraId="14779411" w14:textId="77777777" w:rsidR="007A5746" w:rsidRPr="00E45DFB" w:rsidRDefault="009E37B7" w:rsidP="009F02EF">
            <w:pPr>
              <w:spacing w:before="0" w:after="0"/>
            </w:pPr>
            <w:r>
              <w:t>RMO</w:t>
            </w:r>
          </w:p>
        </w:tc>
        <w:tc>
          <w:tcPr>
            <w:tcW w:w="1072" w:type="dxa"/>
            <w:hideMark/>
          </w:tcPr>
          <w:p w14:paraId="4A781DA7" w14:textId="77777777" w:rsidR="007A5746" w:rsidRPr="00E45DFB" w:rsidRDefault="007A5746" w:rsidP="009F02EF">
            <w:pPr>
              <w:spacing w:before="0" w:after="0"/>
            </w:pPr>
            <w:r w:rsidRPr="00E45DFB">
              <w:t>E</w:t>
            </w:r>
          </w:p>
        </w:tc>
        <w:tc>
          <w:tcPr>
            <w:tcW w:w="5507" w:type="dxa"/>
            <w:hideMark/>
          </w:tcPr>
          <w:p w14:paraId="7D166276" w14:textId="77777777" w:rsidR="007A5746" w:rsidRPr="00E45DFB" w:rsidRDefault="009E37B7" w:rsidP="009F02EF">
            <w:pPr>
              <w:spacing w:before="0" w:after="0"/>
            </w:pPr>
            <w:r w:rsidRPr="009E37B7">
              <w:t>The existing handling and storage of pesticides is designated for the purposes of Section 58 of the Clean Water Act, and therefore requires a risk management plan where the activity is a significant drinking water threat. The risk management plan, at a minimum, will be based on contemporary standards and include appropriate terms and conditions to ensure the activity ceases to be a significant drinking water threat.</w:t>
            </w:r>
          </w:p>
        </w:tc>
        <w:tc>
          <w:tcPr>
            <w:tcW w:w="1754" w:type="dxa"/>
            <w:hideMark/>
          </w:tcPr>
          <w:p w14:paraId="5ECC3E0E" w14:textId="77777777" w:rsidR="007A5746" w:rsidRPr="00E45DFB" w:rsidRDefault="009E37B7" w:rsidP="009F02EF">
            <w:pPr>
              <w:spacing w:before="0" w:after="0"/>
            </w:pPr>
            <w:r>
              <w:t>MON-6</w:t>
            </w:r>
          </w:p>
        </w:tc>
      </w:tr>
      <w:tr w:rsidR="007A5746" w:rsidRPr="00E45DFB" w14:paraId="1F504895" w14:textId="77777777" w:rsidTr="007301B8">
        <w:trPr>
          <w:trHeight w:val="1140"/>
        </w:trPr>
        <w:tc>
          <w:tcPr>
            <w:tcW w:w="1497" w:type="dxa"/>
            <w:hideMark/>
          </w:tcPr>
          <w:p w14:paraId="222B6815" w14:textId="77777777" w:rsidR="007A5746" w:rsidRPr="00E45DFB" w:rsidRDefault="007A5746" w:rsidP="009F02EF">
            <w:pPr>
              <w:spacing w:before="0" w:after="0"/>
            </w:pPr>
            <w:r w:rsidRPr="00E45DFB">
              <w:t>PEST(H&amp;S)-2</w:t>
            </w:r>
          </w:p>
        </w:tc>
        <w:tc>
          <w:tcPr>
            <w:tcW w:w="705" w:type="dxa"/>
            <w:hideMark/>
          </w:tcPr>
          <w:p w14:paraId="7644AB24" w14:textId="77777777" w:rsidR="007A5746" w:rsidRPr="00E45DFB" w:rsidRDefault="007A5746" w:rsidP="009F02EF">
            <w:pPr>
              <w:spacing w:before="0" w:after="0"/>
            </w:pPr>
            <w:r w:rsidRPr="00E45DFB">
              <w:t>Pro</w:t>
            </w:r>
          </w:p>
        </w:tc>
        <w:tc>
          <w:tcPr>
            <w:tcW w:w="828" w:type="dxa"/>
            <w:hideMark/>
          </w:tcPr>
          <w:p w14:paraId="43668927" w14:textId="77777777" w:rsidR="007A5746" w:rsidRPr="00E45DFB" w:rsidRDefault="007A5746" w:rsidP="009F02EF">
            <w:pPr>
              <w:spacing w:before="0" w:after="0"/>
            </w:pPr>
            <w:r w:rsidRPr="00E45DFB">
              <w:t>MC</w:t>
            </w:r>
          </w:p>
        </w:tc>
        <w:tc>
          <w:tcPr>
            <w:tcW w:w="1525" w:type="dxa"/>
            <w:hideMark/>
          </w:tcPr>
          <w:p w14:paraId="4FA8676C" w14:textId="77777777" w:rsidR="007A5746" w:rsidRPr="00E45DFB" w:rsidRDefault="009E37B7" w:rsidP="009F02EF">
            <w:pPr>
              <w:spacing w:before="0" w:after="0"/>
            </w:pPr>
            <w:r>
              <w:t>RMO</w:t>
            </w:r>
          </w:p>
        </w:tc>
        <w:tc>
          <w:tcPr>
            <w:tcW w:w="1072" w:type="dxa"/>
            <w:hideMark/>
          </w:tcPr>
          <w:p w14:paraId="0A94744D" w14:textId="77777777" w:rsidR="007A5746" w:rsidRPr="00E45DFB" w:rsidRDefault="007A5746" w:rsidP="009F02EF">
            <w:pPr>
              <w:spacing w:before="0" w:after="0"/>
            </w:pPr>
            <w:r w:rsidRPr="00E45DFB">
              <w:t>F</w:t>
            </w:r>
          </w:p>
        </w:tc>
        <w:tc>
          <w:tcPr>
            <w:tcW w:w="5507" w:type="dxa"/>
            <w:hideMark/>
          </w:tcPr>
          <w:p w14:paraId="7C3E6E2F" w14:textId="2C700946" w:rsidR="007A5746" w:rsidRPr="00E45DFB" w:rsidRDefault="009E37B7" w:rsidP="009F02EF">
            <w:pPr>
              <w:spacing w:before="0" w:after="0"/>
            </w:pPr>
            <w:r w:rsidRPr="009E37B7">
              <w:t xml:space="preserve">Future handling and storage of pesticides is designated for the purposes of Section 57 of the Clean Water </w:t>
            </w:r>
            <w:proofErr w:type="gramStart"/>
            <w:r w:rsidRPr="009E37B7">
              <w:t>Act, and</w:t>
            </w:r>
            <w:proofErr w:type="gramEnd"/>
            <w:r w:rsidRPr="009E37B7">
              <w:t xml:space="preserve"> is therefore prohibited where the activity would be a significant drinking water threat</w:t>
            </w:r>
            <w:r w:rsidR="00E37919">
              <w:t>.</w:t>
            </w:r>
          </w:p>
        </w:tc>
        <w:tc>
          <w:tcPr>
            <w:tcW w:w="1754" w:type="dxa"/>
            <w:hideMark/>
          </w:tcPr>
          <w:p w14:paraId="0215F478" w14:textId="77777777" w:rsidR="007A5746" w:rsidRPr="00E45DFB" w:rsidRDefault="009E37B7" w:rsidP="009F02EF">
            <w:pPr>
              <w:spacing w:before="0" w:after="0"/>
            </w:pPr>
            <w:r>
              <w:t>MON-6</w:t>
            </w:r>
          </w:p>
        </w:tc>
      </w:tr>
    </w:tbl>
    <w:p w14:paraId="393186DD" w14:textId="201809DF" w:rsidR="009E2979" w:rsidRPr="00151340" w:rsidRDefault="00730F3F" w:rsidP="00151340">
      <w:pPr>
        <w:rPr>
          <w:rFonts w:ascii="Arial" w:hAnsi="Arial"/>
          <w:sz w:val="22"/>
        </w:rPr>
        <w:sectPr w:rsidR="009E2979" w:rsidRPr="00151340" w:rsidSect="0085330C">
          <w:pgSz w:w="15840" w:h="12240" w:orient="landscape"/>
          <w:pgMar w:top="1440" w:right="1728" w:bottom="1440" w:left="1440" w:header="720" w:footer="720" w:gutter="0"/>
          <w:cols w:space="720"/>
          <w:docGrid w:linePitch="360"/>
        </w:sectPr>
      </w:pPr>
      <w:bookmarkStart w:id="323" w:name="_Toc305580009"/>
      <w:r>
        <w:rPr>
          <w:rFonts w:cs="Arial"/>
        </w:rPr>
        <w:t xml:space="preserve">Note for the table above: </w:t>
      </w:r>
      <w:r w:rsidR="00EE62BF" w:rsidRPr="00E45DFB">
        <w:t>The following policies also apply: LUP-1, RLU-1, EDU-1,</w:t>
      </w:r>
      <w:r w:rsidR="00EE62BF">
        <w:t xml:space="preserve"> EDU-12,</w:t>
      </w:r>
      <w:r w:rsidR="00EE62BF" w:rsidRPr="00E45DFB">
        <w:t xml:space="preserve"> INCENT-5.</w:t>
      </w:r>
    </w:p>
    <w:p w14:paraId="3C0F932B" w14:textId="77777777" w:rsidR="009C2931" w:rsidRDefault="009C2931" w:rsidP="000F298E">
      <w:pPr>
        <w:pStyle w:val="Heading2"/>
      </w:pPr>
      <w:bookmarkStart w:id="324" w:name="_Toc58839892"/>
      <w:bookmarkStart w:id="325" w:name="_Toc80278410"/>
      <w:r w:rsidRPr="009D4327">
        <w:lastRenderedPageBreak/>
        <w:t>Threat #12: The application of road salt</w:t>
      </w:r>
      <w:bookmarkEnd w:id="323"/>
      <w:bookmarkEnd w:id="324"/>
      <w:bookmarkEnd w:id="325"/>
    </w:p>
    <w:p w14:paraId="3C8DAC04" w14:textId="77777777" w:rsidR="009C2931" w:rsidRPr="009C2931" w:rsidRDefault="009C2931" w:rsidP="009F02EF">
      <w:pPr>
        <w:spacing w:before="0"/>
        <w:rPr>
          <w:rFonts w:cs="Arial"/>
        </w:rPr>
      </w:pPr>
      <w:r w:rsidRPr="009C2931">
        <w:rPr>
          <w:rFonts w:cs="Arial"/>
        </w:rPr>
        <w:t xml:space="preserve">Road salt defines any inorganic chloride salt product used to maintain human safety on roads and pedestrian areas. </w:t>
      </w:r>
      <w:proofErr w:type="gramStart"/>
      <w:r w:rsidRPr="009C2931">
        <w:rPr>
          <w:rFonts w:cs="Arial"/>
        </w:rPr>
        <w:t>The majority of</w:t>
      </w:r>
      <w:proofErr w:type="gramEnd"/>
      <w:r w:rsidRPr="009C2931">
        <w:rPr>
          <w:rFonts w:cs="Arial"/>
        </w:rPr>
        <w:t xml:space="preserve"> road salt is used as a de-icer or an ice prevention agent, but limited use for dust suppression also occurs. The </w:t>
      </w:r>
      <w:proofErr w:type="gramStart"/>
      <w:r w:rsidRPr="009C2931">
        <w:rPr>
          <w:rFonts w:cs="Arial"/>
        </w:rPr>
        <w:t>most commonly used</w:t>
      </w:r>
      <w:proofErr w:type="gramEnd"/>
      <w:r w:rsidRPr="009C2931">
        <w:rPr>
          <w:rFonts w:cs="Arial"/>
        </w:rPr>
        <w:t xml:space="preserve"> products are sodium chloride and calcium chloride because they</w:t>
      </w:r>
      <w:r w:rsidR="00D308D0">
        <w:rPr>
          <w:rFonts w:cs="Arial"/>
        </w:rPr>
        <w:t xml:space="preserve"> are effective and inexpensive.</w:t>
      </w:r>
    </w:p>
    <w:p w14:paraId="220CF5AA" w14:textId="327AD2E4" w:rsidR="009C2931" w:rsidRDefault="00452D39" w:rsidP="009F02EF">
      <w:pPr>
        <w:pStyle w:val="ListParagraph"/>
        <w:spacing w:before="0"/>
        <w:ind w:left="0"/>
        <w:rPr>
          <w:rFonts w:cs="Arial"/>
        </w:rPr>
      </w:pPr>
      <w:r>
        <w:rPr>
          <w:rFonts w:cs="Arial"/>
        </w:rPr>
        <w:t>The primary circumstance that determines whether an activity is a significant drinking water threat is the size of impervious surface</w:t>
      </w:r>
      <w:r w:rsidR="00CA6282">
        <w:rPr>
          <w:rFonts w:cs="Arial"/>
        </w:rPr>
        <w:t xml:space="preserve"> in a vulnerable area</w:t>
      </w:r>
      <w:r>
        <w:rPr>
          <w:rFonts w:cs="Arial"/>
        </w:rPr>
        <w:t xml:space="preserve">. The combination of vulnerable area, vulnerability score and circumstance that typically result in a significant </w:t>
      </w:r>
      <w:r w:rsidR="00CA6282">
        <w:rPr>
          <w:rFonts w:cs="Arial"/>
        </w:rPr>
        <w:t xml:space="preserve">drinking water </w:t>
      </w:r>
      <w:r>
        <w:rPr>
          <w:rFonts w:cs="Arial"/>
        </w:rPr>
        <w:t>threat are provided in the table below.</w:t>
      </w:r>
    </w:p>
    <w:p w14:paraId="008E5195" w14:textId="1A372823" w:rsidR="00EE62BF" w:rsidRDefault="00EE62BF" w:rsidP="004E540D">
      <w:pPr>
        <w:pStyle w:val="Caption"/>
      </w:pPr>
      <w:r>
        <w:t>Circumstances and Vulnerability Score Needed for a Significant Threat</w:t>
      </w:r>
    </w:p>
    <w:tbl>
      <w:tblPr>
        <w:tblW w:w="8909" w:type="dxa"/>
        <w:tblInd w:w="91" w:type="dxa"/>
        <w:tblLook w:val="04A0" w:firstRow="1" w:lastRow="0" w:firstColumn="1" w:lastColumn="0" w:noHBand="0" w:noVBand="1"/>
      </w:tblPr>
      <w:tblGrid>
        <w:gridCol w:w="3257"/>
        <w:gridCol w:w="3060"/>
        <w:gridCol w:w="2592"/>
      </w:tblGrid>
      <w:tr w:rsidR="00EE62BF" w:rsidRPr="00EE62BF" w14:paraId="755E23C5" w14:textId="77777777" w:rsidTr="00E41B1F">
        <w:trPr>
          <w:trHeight w:val="300"/>
        </w:trPr>
        <w:tc>
          <w:tcPr>
            <w:tcW w:w="3257" w:type="dxa"/>
            <w:tcBorders>
              <w:top w:val="single" w:sz="4" w:space="0" w:color="auto"/>
              <w:left w:val="single" w:sz="4" w:space="0" w:color="auto"/>
              <w:bottom w:val="single" w:sz="4" w:space="0" w:color="auto"/>
              <w:right w:val="single" w:sz="4" w:space="0" w:color="auto"/>
            </w:tcBorders>
            <w:shd w:val="clear" w:color="auto" w:fill="006600"/>
            <w:noWrap/>
            <w:vAlign w:val="bottom"/>
          </w:tcPr>
          <w:p w14:paraId="7288214C" w14:textId="07CA2425" w:rsidR="004A3446" w:rsidRPr="00151340" w:rsidRDefault="004A3446"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Circumstance</w:t>
            </w:r>
          </w:p>
        </w:tc>
        <w:tc>
          <w:tcPr>
            <w:tcW w:w="3060" w:type="dxa"/>
            <w:tcBorders>
              <w:top w:val="single" w:sz="4" w:space="0" w:color="auto"/>
              <w:left w:val="nil"/>
              <w:bottom w:val="single" w:sz="4" w:space="0" w:color="auto"/>
              <w:right w:val="single" w:sz="4" w:space="0" w:color="auto"/>
            </w:tcBorders>
            <w:shd w:val="clear" w:color="auto" w:fill="006600"/>
            <w:noWrap/>
            <w:vAlign w:val="bottom"/>
          </w:tcPr>
          <w:p w14:paraId="35A39ADD" w14:textId="066F3CD5" w:rsidR="00EE62BF" w:rsidRPr="00151340" w:rsidRDefault="00EE62BF"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 xml:space="preserve">Vulnerability Score for </w:t>
            </w:r>
          </w:p>
          <w:p w14:paraId="6B725A4A" w14:textId="747D58F2" w:rsidR="004A3446" w:rsidRPr="00151340" w:rsidRDefault="004A3446"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WHPA</w:t>
            </w:r>
          </w:p>
        </w:tc>
        <w:tc>
          <w:tcPr>
            <w:tcW w:w="2592" w:type="dxa"/>
            <w:tcBorders>
              <w:top w:val="single" w:sz="4" w:space="0" w:color="auto"/>
              <w:left w:val="nil"/>
              <w:bottom w:val="single" w:sz="4" w:space="0" w:color="auto"/>
              <w:right w:val="single" w:sz="4" w:space="0" w:color="auto"/>
            </w:tcBorders>
            <w:shd w:val="clear" w:color="auto" w:fill="006600"/>
            <w:noWrap/>
            <w:vAlign w:val="bottom"/>
          </w:tcPr>
          <w:p w14:paraId="1CFEC87D" w14:textId="7A45BE98" w:rsidR="004A3446" w:rsidRPr="00151340" w:rsidRDefault="00EE62BF"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 xml:space="preserve">Vulnerability Score for </w:t>
            </w:r>
            <w:r w:rsidR="004A3446" w:rsidRPr="00151340">
              <w:rPr>
                <w:rFonts w:ascii="Calibri" w:eastAsia="Times New Roman" w:hAnsi="Calibri"/>
                <w:b/>
                <w:bCs/>
                <w:color w:val="FFFFFF" w:themeColor="background1"/>
                <w:lang w:val="en-US"/>
              </w:rPr>
              <w:t>IPZ / WHPA</w:t>
            </w:r>
            <w:r w:rsidR="00452D39" w:rsidRPr="00151340">
              <w:rPr>
                <w:rFonts w:ascii="Calibri" w:eastAsia="Times New Roman" w:hAnsi="Calibri"/>
                <w:b/>
                <w:bCs/>
                <w:color w:val="FFFFFF" w:themeColor="background1"/>
                <w:lang w:val="en-US"/>
              </w:rPr>
              <w:t xml:space="preserve"> </w:t>
            </w:r>
            <w:r w:rsidR="004A3446" w:rsidRPr="00151340">
              <w:rPr>
                <w:rFonts w:ascii="Calibri" w:eastAsia="Times New Roman" w:hAnsi="Calibri"/>
                <w:b/>
                <w:bCs/>
                <w:color w:val="FFFFFF" w:themeColor="background1"/>
                <w:lang w:val="en-US"/>
              </w:rPr>
              <w:t>- E</w:t>
            </w:r>
          </w:p>
        </w:tc>
      </w:tr>
      <w:tr w:rsidR="004A3446" w:rsidRPr="004A3446" w14:paraId="4F8CCFB0" w14:textId="77777777" w:rsidTr="00E41B1F">
        <w:trPr>
          <w:trHeight w:val="480"/>
        </w:trPr>
        <w:tc>
          <w:tcPr>
            <w:tcW w:w="3257" w:type="dxa"/>
            <w:tcBorders>
              <w:top w:val="nil"/>
              <w:left w:val="single" w:sz="4" w:space="0" w:color="auto"/>
              <w:bottom w:val="single" w:sz="4" w:space="0" w:color="auto"/>
              <w:right w:val="single" w:sz="4" w:space="0" w:color="auto"/>
            </w:tcBorders>
            <w:shd w:val="clear" w:color="auto" w:fill="auto"/>
            <w:noWrap/>
            <w:vAlign w:val="center"/>
          </w:tcPr>
          <w:p w14:paraId="33D7DA46" w14:textId="3FB40157" w:rsidR="004A3446" w:rsidRPr="00792C02" w:rsidRDefault="004A3446" w:rsidP="00792C02">
            <w:pPr>
              <w:rPr>
                <w:b/>
                <w:bCs/>
                <w:lang w:val="en-US"/>
              </w:rPr>
            </w:pPr>
            <w:r w:rsidRPr="00792C02">
              <w:rPr>
                <w:b/>
                <w:bCs/>
                <w:lang w:val="en-US"/>
              </w:rPr>
              <w:t>Application area is 8 - 80 % impervious surface</w:t>
            </w:r>
          </w:p>
        </w:tc>
        <w:tc>
          <w:tcPr>
            <w:tcW w:w="3060" w:type="dxa"/>
            <w:tcBorders>
              <w:top w:val="nil"/>
              <w:left w:val="nil"/>
              <w:bottom w:val="single" w:sz="4" w:space="0" w:color="auto"/>
              <w:right w:val="single" w:sz="4" w:space="0" w:color="auto"/>
            </w:tcBorders>
            <w:shd w:val="clear" w:color="auto" w:fill="auto"/>
            <w:noWrap/>
            <w:vAlign w:val="bottom"/>
          </w:tcPr>
          <w:p w14:paraId="7ADD6D78" w14:textId="5A606949" w:rsidR="004A3446" w:rsidRPr="004A3446" w:rsidRDefault="00EE62BF" w:rsidP="00792C02">
            <w:pPr>
              <w:rPr>
                <w:lang w:val="en-US"/>
              </w:rPr>
            </w:pPr>
            <w:r>
              <w:rPr>
                <w:lang w:val="en-US"/>
              </w:rPr>
              <w:t>-</w:t>
            </w:r>
          </w:p>
        </w:tc>
        <w:tc>
          <w:tcPr>
            <w:tcW w:w="2592" w:type="dxa"/>
            <w:tcBorders>
              <w:top w:val="nil"/>
              <w:left w:val="nil"/>
              <w:bottom w:val="single" w:sz="4" w:space="0" w:color="auto"/>
              <w:right w:val="single" w:sz="4" w:space="0" w:color="auto"/>
            </w:tcBorders>
            <w:shd w:val="clear" w:color="000000" w:fill="EAEAEA"/>
            <w:noWrap/>
            <w:vAlign w:val="bottom"/>
          </w:tcPr>
          <w:p w14:paraId="1BBD7DB8" w14:textId="70D94607" w:rsidR="004A3446" w:rsidRPr="004A3446" w:rsidRDefault="004A3446" w:rsidP="00792C02">
            <w:pPr>
              <w:rPr>
                <w:lang w:val="en-US"/>
              </w:rPr>
            </w:pPr>
            <w:r w:rsidRPr="004A3446">
              <w:rPr>
                <w:lang w:val="en-US"/>
              </w:rPr>
              <w:t>10</w:t>
            </w:r>
          </w:p>
        </w:tc>
      </w:tr>
      <w:tr w:rsidR="004A3446" w:rsidRPr="004A3446" w14:paraId="1F64DE0D" w14:textId="77777777" w:rsidTr="00E41B1F">
        <w:trPr>
          <w:trHeight w:val="450"/>
        </w:trPr>
        <w:tc>
          <w:tcPr>
            <w:tcW w:w="3257" w:type="dxa"/>
            <w:tcBorders>
              <w:top w:val="nil"/>
              <w:left w:val="single" w:sz="4" w:space="0" w:color="auto"/>
              <w:bottom w:val="single" w:sz="4" w:space="0" w:color="auto"/>
              <w:right w:val="single" w:sz="4" w:space="0" w:color="auto"/>
            </w:tcBorders>
            <w:shd w:val="clear" w:color="auto" w:fill="auto"/>
            <w:noWrap/>
            <w:vAlign w:val="center"/>
          </w:tcPr>
          <w:p w14:paraId="68087697" w14:textId="580FF922" w:rsidR="004A3446" w:rsidRPr="00792C02" w:rsidRDefault="004A3446" w:rsidP="00792C02">
            <w:pPr>
              <w:rPr>
                <w:b/>
                <w:bCs/>
                <w:lang w:val="en-US"/>
              </w:rPr>
            </w:pPr>
            <w:r w:rsidRPr="00792C02">
              <w:rPr>
                <w:b/>
                <w:bCs/>
                <w:lang w:val="en-US"/>
              </w:rPr>
              <w:t>Application area is ≥ 80 % impervious surface</w:t>
            </w:r>
          </w:p>
        </w:tc>
        <w:tc>
          <w:tcPr>
            <w:tcW w:w="3060" w:type="dxa"/>
            <w:tcBorders>
              <w:top w:val="nil"/>
              <w:left w:val="nil"/>
              <w:bottom w:val="single" w:sz="4" w:space="0" w:color="auto"/>
              <w:right w:val="single" w:sz="4" w:space="0" w:color="auto"/>
            </w:tcBorders>
            <w:shd w:val="clear" w:color="000000" w:fill="EAEAEA"/>
            <w:noWrap/>
            <w:vAlign w:val="bottom"/>
          </w:tcPr>
          <w:p w14:paraId="27BA6F06" w14:textId="7579ADDD" w:rsidR="004A3446" w:rsidRPr="004A3446" w:rsidRDefault="004A3446" w:rsidP="00792C02">
            <w:pPr>
              <w:rPr>
                <w:lang w:val="en-US"/>
              </w:rPr>
            </w:pPr>
            <w:r w:rsidRPr="004A3446">
              <w:rPr>
                <w:lang w:val="en-US"/>
              </w:rPr>
              <w:t>10</w:t>
            </w:r>
          </w:p>
        </w:tc>
        <w:tc>
          <w:tcPr>
            <w:tcW w:w="2592" w:type="dxa"/>
            <w:tcBorders>
              <w:top w:val="nil"/>
              <w:left w:val="nil"/>
              <w:bottom w:val="single" w:sz="4" w:space="0" w:color="auto"/>
              <w:right w:val="single" w:sz="4" w:space="0" w:color="auto"/>
            </w:tcBorders>
            <w:shd w:val="clear" w:color="000000" w:fill="EAEAEA"/>
            <w:vAlign w:val="bottom"/>
          </w:tcPr>
          <w:p w14:paraId="36420FCC" w14:textId="77A44F0D" w:rsidR="004A3446" w:rsidRPr="004A3446" w:rsidRDefault="004A3446" w:rsidP="00792C02">
            <w:pPr>
              <w:rPr>
                <w:lang w:val="en-US"/>
              </w:rPr>
            </w:pPr>
            <w:r w:rsidRPr="004A3446">
              <w:rPr>
                <w:lang w:val="en-US"/>
              </w:rPr>
              <w:t>9 - 10</w:t>
            </w:r>
          </w:p>
        </w:tc>
      </w:tr>
    </w:tbl>
    <w:p w14:paraId="7BA7637F" w14:textId="09FB6282" w:rsidR="007A5746" w:rsidRPr="00151340" w:rsidRDefault="00730F3F" w:rsidP="00730F3F">
      <w:pPr>
        <w:rPr>
          <w:lang w:val="en-US"/>
        </w:rPr>
        <w:sectPr w:rsidR="007A5746" w:rsidRPr="00151340" w:rsidSect="00E41B1F">
          <w:pgSz w:w="12240" w:h="15840"/>
          <w:pgMar w:top="1728" w:right="1440" w:bottom="1440" w:left="1440" w:header="720" w:footer="720" w:gutter="0"/>
          <w:cols w:space="720"/>
          <w:docGrid w:linePitch="360"/>
        </w:sectPr>
      </w:pPr>
      <w:r>
        <w:t xml:space="preserve">Note for the table above: </w:t>
      </w:r>
      <w:r w:rsidR="004A3446" w:rsidRPr="00151340">
        <w:rPr>
          <w:lang w:val="en-US"/>
        </w:rPr>
        <w:t xml:space="preserve"> This table is provided as a </w:t>
      </w:r>
      <w:r w:rsidR="004A3446" w:rsidRPr="00151340">
        <w:rPr>
          <w:u w:val="single"/>
          <w:lang w:val="en-US"/>
        </w:rPr>
        <w:t>guide only</w:t>
      </w:r>
      <w:r w:rsidR="004A3446" w:rsidRPr="00151340">
        <w:rPr>
          <w:lang w:val="en-US"/>
        </w:rPr>
        <w:t xml:space="preserve"> and may not capture all circumstances leading to a significant threat. All circumstances leading to a significant threat are provided in the Tables of Drinking Water Threats, found at </w:t>
      </w:r>
      <w:hyperlink r:id="rId54" w:history="1">
        <w:r w:rsidR="004A3446" w:rsidRPr="00151340">
          <w:rPr>
            <w:lang w:val="en-US"/>
          </w:rPr>
          <w:t>the Ontario Ministry of Environment website</w:t>
        </w:r>
      </w:hyperlink>
      <w:r w:rsidR="004A3446" w:rsidRPr="00151340">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3"/>
        <w:gridCol w:w="935"/>
        <w:gridCol w:w="826"/>
        <w:gridCol w:w="1525"/>
        <w:gridCol w:w="1068"/>
        <w:gridCol w:w="5195"/>
        <w:gridCol w:w="1740"/>
      </w:tblGrid>
      <w:tr w:rsidR="007A5746" w:rsidRPr="0085330C" w14:paraId="1937A3C8" w14:textId="77777777" w:rsidTr="00151340">
        <w:trPr>
          <w:trHeight w:val="570"/>
          <w:tblHeader/>
        </w:trPr>
        <w:tc>
          <w:tcPr>
            <w:tcW w:w="1378" w:type="dxa"/>
            <w:shd w:val="clear" w:color="auto" w:fill="006600"/>
            <w:vAlign w:val="bottom"/>
            <w:hideMark/>
          </w:tcPr>
          <w:p w14:paraId="5FA109FA" w14:textId="77777777" w:rsidR="007A5746" w:rsidRPr="0085330C" w:rsidRDefault="007A5746" w:rsidP="009F02EF">
            <w:pPr>
              <w:spacing w:before="0" w:after="0"/>
              <w:rPr>
                <w:b/>
                <w:color w:val="FFFFFF"/>
              </w:rPr>
            </w:pPr>
            <w:r w:rsidRPr="0085330C">
              <w:rPr>
                <w:b/>
                <w:color w:val="FFFFFF"/>
              </w:rPr>
              <w:lastRenderedPageBreak/>
              <w:t>Policy</w:t>
            </w:r>
            <w:r w:rsidRPr="0085330C">
              <w:rPr>
                <w:b/>
                <w:color w:val="FFFFFF"/>
              </w:rPr>
              <w:br/>
              <w:t>Number</w:t>
            </w:r>
          </w:p>
        </w:tc>
        <w:tc>
          <w:tcPr>
            <w:tcW w:w="949" w:type="dxa"/>
            <w:shd w:val="clear" w:color="auto" w:fill="006600"/>
            <w:vAlign w:val="bottom"/>
            <w:hideMark/>
          </w:tcPr>
          <w:p w14:paraId="4008ABFD" w14:textId="77777777" w:rsidR="007A5746" w:rsidRPr="0085330C" w:rsidRDefault="007A5746" w:rsidP="009F02EF">
            <w:pPr>
              <w:spacing w:before="0" w:after="0"/>
              <w:rPr>
                <w:b/>
                <w:color w:val="FFFFFF"/>
              </w:rPr>
            </w:pPr>
            <w:r w:rsidRPr="0085330C">
              <w:rPr>
                <w:b/>
                <w:color w:val="FFFFFF"/>
              </w:rPr>
              <w:t>Tool</w:t>
            </w:r>
          </w:p>
        </w:tc>
        <w:tc>
          <w:tcPr>
            <w:tcW w:w="828" w:type="dxa"/>
            <w:shd w:val="clear" w:color="auto" w:fill="006600"/>
            <w:vAlign w:val="bottom"/>
            <w:hideMark/>
          </w:tcPr>
          <w:p w14:paraId="27BADF87" w14:textId="77777777" w:rsidR="007A5746" w:rsidRPr="0085330C" w:rsidRDefault="007A5746" w:rsidP="009F02EF">
            <w:pPr>
              <w:spacing w:before="0" w:after="0"/>
              <w:rPr>
                <w:b/>
                <w:color w:val="FFFFFF"/>
              </w:rPr>
            </w:pPr>
            <w:r w:rsidRPr="0085330C">
              <w:rPr>
                <w:b/>
                <w:color w:val="FFFFFF"/>
              </w:rPr>
              <w:t xml:space="preserve">Legal </w:t>
            </w:r>
            <w:r w:rsidRPr="0085330C">
              <w:rPr>
                <w:b/>
                <w:color w:val="FFFFFF"/>
              </w:rPr>
              <w:br/>
              <w:t>Effect</w:t>
            </w:r>
          </w:p>
        </w:tc>
        <w:tc>
          <w:tcPr>
            <w:tcW w:w="1525" w:type="dxa"/>
            <w:shd w:val="clear" w:color="auto" w:fill="006600"/>
            <w:vAlign w:val="bottom"/>
            <w:hideMark/>
          </w:tcPr>
          <w:p w14:paraId="471E16FC" w14:textId="77777777" w:rsidR="007A5746" w:rsidRPr="0085330C" w:rsidRDefault="007A5746" w:rsidP="009F02EF">
            <w:pPr>
              <w:spacing w:before="0" w:after="0"/>
              <w:rPr>
                <w:b/>
                <w:color w:val="FFFFFF"/>
              </w:rPr>
            </w:pPr>
            <w:r w:rsidRPr="0085330C">
              <w:rPr>
                <w:b/>
                <w:color w:val="FFFFFF"/>
              </w:rPr>
              <w:t>Implementer</w:t>
            </w:r>
          </w:p>
        </w:tc>
        <w:tc>
          <w:tcPr>
            <w:tcW w:w="1072" w:type="dxa"/>
            <w:shd w:val="clear" w:color="auto" w:fill="006600"/>
            <w:vAlign w:val="bottom"/>
            <w:hideMark/>
          </w:tcPr>
          <w:p w14:paraId="68648C53" w14:textId="77777777" w:rsidR="007A5746" w:rsidRPr="0085330C" w:rsidRDefault="007A5746" w:rsidP="009F02EF">
            <w:pPr>
              <w:spacing w:before="0" w:after="0"/>
              <w:rPr>
                <w:b/>
                <w:color w:val="FFFFFF"/>
              </w:rPr>
            </w:pPr>
            <w:r w:rsidRPr="0085330C">
              <w:rPr>
                <w:b/>
                <w:color w:val="FFFFFF"/>
              </w:rPr>
              <w:t>Existing</w:t>
            </w:r>
            <w:r w:rsidRPr="0085330C">
              <w:rPr>
                <w:b/>
                <w:color w:val="FFFFFF"/>
              </w:rPr>
              <w:br/>
              <w:t>/Future</w:t>
            </w:r>
          </w:p>
        </w:tc>
        <w:tc>
          <w:tcPr>
            <w:tcW w:w="5385" w:type="dxa"/>
            <w:shd w:val="clear" w:color="auto" w:fill="006600"/>
            <w:vAlign w:val="bottom"/>
            <w:hideMark/>
          </w:tcPr>
          <w:p w14:paraId="746830A1" w14:textId="77777777" w:rsidR="007A5746" w:rsidRPr="0085330C" w:rsidRDefault="007A5746" w:rsidP="009F02EF">
            <w:pPr>
              <w:spacing w:before="0" w:after="0"/>
              <w:rPr>
                <w:b/>
                <w:color w:val="FFFFFF"/>
              </w:rPr>
            </w:pPr>
            <w:r w:rsidRPr="0085330C">
              <w:rPr>
                <w:b/>
                <w:color w:val="FFFFFF"/>
              </w:rPr>
              <w:t>Policy Text</w:t>
            </w:r>
          </w:p>
        </w:tc>
        <w:tc>
          <w:tcPr>
            <w:tcW w:w="1751" w:type="dxa"/>
            <w:shd w:val="clear" w:color="auto" w:fill="006600"/>
            <w:vAlign w:val="bottom"/>
            <w:hideMark/>
          </w:tcPr>
          <w:p w14:paraId="5C1E8094" w14:textId="77777777" w:rsidR="007A5746" w:rsidRPr="0085330C" w:rsidRDefault="007A5746" w:rsidP="009F02EF">
            <w:pPr>
              <w:spacing w:before="0" w:after="0"/>
              <w:rPr>
                <w:b/>
                <w:color w:val="FFFFFF"/>
              </w:rPr>
            </w:pPr>
            <w:r w:rsidRPr="0085330C">
              <w:rPr>
                <w:b/>
                <w:color w:val="FFFFFF"/>
              </w:rPr>
              <w:t xml:space="preserve">Policy Monitoring </w:t>
            </w:r>
            <w:r w:rsidRPr="0085330C">
              <w:rPr>
                <w:b/>
                <w:color w:val="FFFFFF"/>
              </w:rPr>
              <w:br/>
              <w:t>Requirement</w:t>
            </w:r>
          </w:p>
        </w:tc>
      </w:tr>
      <w:tr w:rsidR="007A5746" w:rsidRPr="00E45DFB" w14:paraId="2C7CE631" w14:textId="77777777" w:rsidTr="00151340">
        <w:trPr>
          <w:trHeight w:val="1826"/>
        </w:trPr>
        <w:tc>
          <w:tcPr>
            <w:tcW w:w="1378" w:type="dxa"/>
            <w:hideMark/>
          </w:tcPr>
          <w:p w14:paraId="0692E65C" w14:textId="77777777" w:rsidR="007A5746" w:rsidRPr="00E45DFB" w:rsidRDefault="007A5746" w:rsidP="009F02EF">
            <w:pPr>
              <w:spacing w:before="0" w:after="0"/>
            </w:pPr>
            <w:r w:rsidRPr="00E45DFB">
              <w:t>S</w:t>
            </w:r>
            <w:r w:rsidR="00535A28">
              <w:t>ALT</w:t>
            </w:r>
            <w:r w:rsidRPr="00E45DFB">
              <w:t>(App)-1</w:t>
            </w:r>
          </w:p>
        </w:tc>
        <w:tc>
          <w:tcPr>
            <w:tcW w:w="949" w:type="dxa"/>
            <w:hideMark/>
          </w:tcPr>
          <w:p w14:paraId="4C9BFB76" w14:textId="77777777" w:rsidR="007A5746" w:rsidRPr="00E45DFB" w:rsidRDefault="007A5746" w:rsidP="009F02EF">
            <w:pPr>
              <w:spacing w:before="0" w:after="0"/>
            </w:pPr>
            <w:r w:rsidRPr="00E45DFB">
              <w:t>RMP</w:t>
            </w:r>
          </w:p>
        </w:tc>
        <w:tc>
          <w:tcPr>
            <w:tcW w:w="828" w:type="dxa"/>
            <w:hideMark/>
          </w:tcPr>
          <w:p w14:paraId="170AC5DF" w14:textId="77777777" w:rsidR="007A5746" w:rsidRPr="00E45DFB" w:rsidRDefault="007A5746" w:rsidP="009F02EF">
            <w:pPr>
              <w:spacing w:before="0" w:after="0"/>
            </w:pPr>
            <w:r w:rsidRPr="00E45DFB">
              <w:t>MC</w:t>
            </w:r>
          </w:p>
        </w:tc>
        <w:tc>
          <w:tcPr>
            <w:tcW w:w="1525" w:type="dxa"/>
            <w:hideMark/>
          </w:tcPr>
          <w:p w14:paraId="1355B3FC" w14:textId="77777777" w:rsidR="007A5746" w:rsidRPr="00E45DFB" w:rsidRDefault="009E37B7" w:rsidP="009F02EF">
            <w:pPr>
              <w:spacing w:before="0" w:after="0"/>
            </w:pPr>
            <w:r>
              <w:t>RMO</w:t>
            </w:r>
          </w:p>
        </w:tc>
        <w:tc>
          <w:tcPr>
            <w:tcW w:w="1072" w:type="dxa"/>
            <w:hideMark/>
          </w:tcPr>
          <w:p w14:paraId="59E69852" w14:textId="77777777" w:rsidR="007A5746" w:rsidRPr="00E45DFB" w:rsidRDefault="007A5746" w:rsidP="009F02EF">
            <w:pPr>
              <w:spacing w:before="0" w:after="0"/>
            </w:pPr>
            <w:r w:rsidRPr="00E45DFB">
              <w:t>E/F</w:t>
            </w:r>
          </w:p>
        </w:tc>
        <w:tc>
          <w:tcPr>
            <w:tcW w:w="5385" w:type="dxa"/>
            <w:hideMark/>
          </w:tcPr>
          <w:p w14:paraId="7E6E7074" w14:textId="77777777" w:rsidR="007A5746" w:rsidRDefault="009E37B7" w:rsidP="009F02EF">
            <w:pPr>
              <w:spacing w:before="0" w:after="0"/>
            </w:pPr>
            <w:proofErr w:type="gramStart"/>
            <w:r w:rsidRPr="009E37B7">
              <w:t>With the exception of</w:t>
            </w:r>
            <w:proofErr w:type="gramEnd"/>
            <w:r w:rsidRPr="009E37B7">
              <w:t xml:space="preserve"> </w:t>
            </w:r>
            <w:r w:rsidR="00405C42">
              <w:t>personal domestic use</w:t>
            </w:r>
            <w:r w:rsidRPr="009E37B7">
              <w:t xml:space="preserve">, the existing and future application of road salt is designated for the purposes of Section 58 of the Clean Water Act, and therefore requires a risk management plan where the activity is or would be a significant drinking water threat. The risk management plan, at a minimum, will include terms and conditions </w:t>
            </w:r>
            <w:r w:rsidR="008A0847">
              <w:t>to require a reduction in salt application</w:t>
            </w:r>
            <w:r w:rsidRPr="009E37B7">
              <w:t>, and comply with contemporary standards to ensure the application of road salt ceases to be or</w:t>
            </w:r>
            <w:r w:rsidR="00337D87">
              <w:t xml:space="preserve"> does not</w:t>
            </w:r>
            <w:r w:rsidRPr="009E37B7">
              <w:t xml:space="preserve"> become a significant drinking water threat.</w:t>
            </w:r>
          </w:p>
          <w:p w14:paraId="6DDD1D34" w14:textId="77777777" w:rsidR="00337D87" w:rsidRPr="00E45DFB" w:rsidRDefault="00337D87" w:rsidP="009F02EF">
            <w:pPr>
              <w:spacing w:before="0" w:after="0"/>
            </w:pPr>
          </w:p>
        </w:tc>
        <w:tc>
          <w:tcPr>
            <w:tcW w:w="1751" w:type="dxa"/>
            <w:hideMark/>
          </w:tcPr>
          <w:p w14:paraId="56B658E3" w14:textId="77777777" w:rsidR="007A5746" w:rsidRPr="00E45DFB" w:rsidRDefault="009E37B7" w:rsidP="009F02EF">
            <w:pPr>
              <w:spacing w:before="0" w:after="0"/>
            </w:pPr>
            <w:r>
              <w:t>MON-6</w:t>
            </w:r>
          </w:p>
        </w:tc>
      </w:tr>
      <w:tr w:rsidR="007A5746" w:rsidRPr="00E45DFB" w14:paraId="5D6BA89E" w14:textId="77777777" w:rsidTr="00151340">
        <w:trPr>
          <w:trHeight w:val="1140"/>
        </w:trPr>
        <w:tc>
          <w:tcPr>
            <w:tcW w:w="1378" w:type="dxa"/>
            <w:hideMark/>
          </w:tcPr>
          <w:p w14:paraId="4E97A497" w14:textId="77777777" w:rsidR="007A5746" w:rsidRPr="00E45DFB" w:rsidRDefault="00535A28" w:rsidP="009F02EF">
            <w:pPr>
              <w:spacing w:before="0" w:after="0"/>
            </w:pPr>
            <w:r>
              <w:t>SALT</w:t>
            </w:r>
            <w:r w:rsidR="007A5746" w:rsidRPr="00E45DFB">
              <w:t>(App)-2</w:t>
            </w:r>
          </w:p>
        </w:tc>
        <w:tc>
          <w:tcPr>
            <w:tcW w:w="949" w:type="dxa"/>
            <w:hideMark/>
          </w:tcPr>
          <w:p w14:paraId="2A9216F0" w14:textId="77777777" w:rsidR="007A5746" w:rsidRPr="00E45DFB" w:rsidRDefault="007A5746" w:rsidP="009F02EF">
            <w:pPr>
              <w:spacing w:before="0" w:after="0"/>
            </w:pPr>
            <w:proofErr w:type="spellStart"/>
            <w:r w:rsidRPr="00E45DFB">
              <w:t>Oth</w:t>
            </w:r>
            <w:proofErr w:type="spellEnd"/>
            <w:r w:rsidRPr="00E45DFB">
              <w:t xml:space="preserve"> (Re)</w:t>
            </w:r>
          </w:p>
        </w:tc>
        <w:tc>
          <w:tcPr>
            <w:tcW w:w="828" w:type="dxa"/>
            <w:hideMark/>
          </w:tcPr>
          <w:p w14:paraId="4186C61C" w14:textId="77777777" w:rsidR="007A5746" w:rsidRPr="00E45DFB" w:rsidRDefault="00A22617" w:rsidP="009F02EF">
            <w:pPr>
              <w:spacing w:before="0" w:after="0"/>
            </w:pPr>
            <w:r>
              <w:t>NLB</w:t>
            </w:r>
          </w:p>
        </w:tc>
        <w:tc>
          <w:tcPr>
            <w:tcW w:w="1525" w:type="dxa"/>
            <w:hideMark/>
          </w:tcPr>
          <w:p w14:paraId="6A6B009A" w14:textId="77777777" w:rsidR="007A5746" w:rsidRPr="00E45DFB" w:rsidRDefault="007A5746" w:rsidP="009F02EF">
            <w:pPr>
              <w:spacing w:before="0" w:after="0"/>
            </w:pPr>
            <w:r w:rsidRPr="00E45DFB">
              <w:t>MTO, OGRA, AMO</w:t>
            </w:r>
          </w:p>
        </w:tc>
        <w:tc>
          <w:tcPr>
            <w:tcW w:w="1072" w:type="dxa"/>
            <w:hideMark/>
          </w:tcPr>
          <w:p w14:paraId="26030B62" w14:textId="77777777" w:rsidR="007A5746" w:rsidRPr="00E45DFB" w:rsidRDefault="007A5746" w:rsidP="009F02EF">
            <w:pPr>
              <w:spacing w:before="0" w:after="0"/>
            </w:pPr>
            <w:r w:rsidRPr="00E45DFB">
              <w:t>F</w:t>
            </w:r>
          </w:p>
        </w:tc>
        <w:tc>
          <w:tcPr>
            <w:tcW w:w="5385" w:type="dxa"/>
            <w:hideMark/>
          </w:tcPr>
          <w:p w14:paraId="5DD8769B" w14:textId="77777777" w:rsidR="007A5746" w:rsidRPr="00E45DFB" w:rsidRDefault="009E37B7" w:rsidP="009F02EF">
            <w:pPr>
              <w:spacing w:before="0" w:after="0"/>
            </w:pPr>
            <w:r w:rsidRPr="009E37B7">
              <w:t xml:space="preserve">The MTO, in collaboration with OGRA and AMO, </w:t>
            </w:r>
            <w:r w:rsidR="00A50AB5">
              <w:t xml:space="preserve">shall be </w:t>
            </w:r>
            <w:r w:rsidRPr="009E37B7">
              <w:t>encouraged to undertake research</w:t>
            </w:r>
            <w:r w:rsidR="001B444D">
              <w:t>,</w:t>
            </w:r>
            <w:r w:rsidR="002E7335">
              <w:t xml:space="preserve"> and share results</w:t>
            </w:r>
            <w:r w:rsidR="001B444D">
              <w:t>,</w:t>
            </w:r>
            <w:r w:rsidRPr="009E37B7">
              <w:t xml:space="preserve"> into cost effective alternatives to salt application</w:t>
            </w:r>
            <w:r w:rsidR="00A50AB5">
              <w:t>, new mitigative technologies, and innovative practices</w:t>
            </w:r>
            <w:r w:rsidRPr="009E37B7">
              <w:t xml:space="preserve"> that do not compromise public safety</w:t>
            </w:r>
            <w:r w:rsidR="001B444D">
              <w:t>,</w:t>
            </w:r>
            <w:r w:rsidRPr="009E37B7">
              <w:t xml:space="preserve"> in vulnerable areas</w:t>
            </w:r>
            <w:r w:rsidR="00525705">
              <w:t xml:space="preserve"> where the application of salt would be a significant drinking water threat</w:t>
            </w:r>
            <w:r w:rsidRPr="009E37B7">
              <w:t>.</w:t>
            </w:r>
          </w:p>
        </w:tc>
        <w:tc>
          <w:tcPr>
            <w:tcW w:w="1751" w:type="dxa"/>
            <w:hideMark/>
          </w:tcPr>
          <w:p w14:paraId="544B0780" w14:textId="77777777" w:rsidR="007A5746" w:rsidRPr="00E45DFB" w:rsidRDefault="00525705" w:rsidP="009F02EF">
            <w:pPr>
              <w:spacing w:before="0" w:after="0"/>
            </w:pPr>
            <w:r>
              <w:t>MON-3</w:t>
            </w:r>
          </w:p>
        </w:tc>
      </w:tr>
    </w:tbl>
    <w:p w14:paraId="61C10DE2" w14:textId="2933BF73" w:rsidR="00CC22ED" w:rsidRDefault="00730F3F" w:rsidP="009F02EF">
      <w:pPr>
        <w:rPr>
          <w:lang w:val="en-US"/>
        </w:rPr>
        <w:sectPr w:rsidR="00CC22ED" w:rsidSect="0085330C">
          <w:pgSz w:w="15840" w:h="12240" w:orient="landscape"/>
          <w:pgMar w:top="1440" w:right="1728" w:bottom="1440" w:left="1440" w:header="720" w:footer="720" w:gutter="0"/>
          <w:cols w:space="720"/>
          <w:docGrid w:linePitch="360"/>
        </w:sectPr>
      </w:pPr>
      <w:bookmarkStart w:id="326" w:name="_Toc305580011"/>
      <w:r>
        <w:rPr>
          <w:rFonts w:cs="Arial"/>
        </w:rPr>
        <w:t xml:space="preserve">Note for the table above: </w:t>
      </w:r>
      <w:r w:rsidR="00CC22ED" w:rsidRPr="00E45DFB">
        <w:t xml:space="preserve">The following policies also apply: </w:t>
      </w:r>
      <w:r w:rsidR="00CC22ED">
        <w:t xml:space="preserve"> LUP-2, </w:t>
      </w:r>
      <w:r w:rsidR="00CC22ED" w:rsidRPr="00E45DFB">
        <w:t>RLU-1, EDU-3</w:t>
      </w:r>
      <w:r w:rsidR="00CC22ED">
        <w:t>, EDU-12,</w:t>
      </w:r>
      <w:r w:rsidR="00CC22ED" w:rsidRPr="00E45DFB">
        <w:t xml:space="preserve"> INCENT-1, INCENT-2.</w:t>
      </w:r>
      <w:r w:rsidR="00CC22ED" w:rsidRPr="00E45DFB">
        <w:br/>
      </w:r>
      <w:r>
        <w:rPr>
          <w:rFonts w:cs="Arial"/>
        </w:rPr>
        <w:t xml:space="preserve">Note for the table above: </w:t>
      </w:r>
      <w:r w:rsidR="00CC22ED">
        <w:t>Please see Section 16.13.1 for a list of policies that apply</w:t>
      </w:r>
      <w:r w:rsidR="00CC22ED" w:rsidRPr="00E45DFB">
        <w:t xml:space="preserve"> within the City of Barrie issues contributing area (salt).</w:t>
      </w:r>
    </w:p>
    <w:p w14:paraId="463E8685" w14:textId="77777777" w:rsidR="00083DEF" w:rsidRDefault="00083DEF" w:rsidP="000F298E">
      <w:pPr>
        <w:pStyle w:val="Heading2"/>
      </w:pPr>
      <w:bookmarkStart w:id="327" w:name="_Toc58839893"/>
      <w:bookmarkStart w:id="328" w:name="_Toc80278411"/>
      <w:r w:rsidRPr="007527AA">
        <w:lastRenderedPageBreak/>
        <w:t>Threat #13: The handling and storage of road salt</w:t>
      </w:r>
      <w:bookmarkEnd w:id="326"/>
      <w:bookmarkEnd w:id="327"/>
      <w:bookmarkEnd w:id="328"/>
    </w:p>
    <w:p w14:paraId="1EA7FC78" w14:textId="192331E8" w:rsidR="00083A6E" w:rsidRDefault="00452D39" w:rsidP="009F02EF">
      <w:pPr>
        <w:pStyle w:val="ListParagraph"/>
        <w:spacing w:before="0"/>
        <w:ind w:left="0"/>
        <w:rPr>
          <w:rFonts w:cs="Arial"/>
        </w:rPr>
      </w:pPr>
      <w:r w:rsidRPr="00452D39">
        <w:rPr>
          <w:rFonts w:cs="Arial"/>
        </w:rPr>
        <w:t>The primary circumstance that determines</w:t>
      </w:r>
      <w:r>
        <w:rPr>
          <w:rFonts w:cs="Arial"/>
        </w:rPr>
        <w:t xml:space="preserve"> whether the handling and storage of road salt</w:t>
      </w:r>
      <w:r w:rsidRPr="00452D39">
        <w:rPr>
          <w:rFonts w:cs="Arial"/>
        </w:rPr>
        <w:t xml:space="preserve"> is a significant drinking water threat is if the </w:t>
      </w:r>
      <w:r>
        <w:rPr>
          <w:rFonts w:cs="Arial"/>
        </w:rPr>
        <w:t xml:space="preserve">salt is stored in a </w:t>
      </w:r>
      <w:r w:rsidRPr="00452D39">
        <w:rPr>
          <w:rFonts w:cs="Arial"/>
        </w:rPr>
        <w:t xml:space="preserve">storage facility </w:t>
      </w:r>
      <w:r>
        <w:rPr>
          <w:rFonts w:cs="Arial"/>
        </w:rPr>
        <w:t xml:space="preserve">that </w:t>
      </w:r>
      <w:r w:rsidRPr="00452D39">
        <w:rPr>
          <w:rFonts w:cs="Arial"/>
        </w:rPr>
        <w:t xml:space="preserve">exposes </w:t>
      </w:r>
      <w:r>
        <w:rPr>
          <w:rFonts w:cs="Arial"/>
        </w:rPr>
        <w:t>it</w:t>
      </w:r>
      <w:r w:rsidRPr="00452D39">
        <w:rPr>
          <w:rFonts w:cs="Arial"/>
        </w:rPr>
        <w:t xml:space="preserve"> to precipitation, runoff, or snow melt, and the</w:t>
      </w:r>
      <w:r w:rsidRPr="00083DEF">
        <w:t xml:space="preserve"> quantity store</w:t>
      </w:r>
      <w:r>
        <w:t>d</w:t>
      </w:r>
      <w:r w:rsidRPr="00083DEF">
        <w:t xml:space="preserve"> is greater than 500 tonnes. The chemicals of concern are chloride and sodium.</w:t>
      </w:r>
      <w:r>
        <w:t xml:space="preserve"> </w:t>
      </w:r>
      <w:r>
        <w:rPr>
          <w:rFonts w:cs="Arial"/>
        </w:rPr>
        <w:t xml:space="preserve">The combination of vulnerable area, vulnerability score and circumstance that typically result in a significant </w:t>
      </w:r>
      <w:r w:rsidR="00CA6282">
        <w:rPr>
          <w:rFonts w:cs="Arial"/>
        </w:rPr>
        <w:t xml:space="preserve">drinking water </w:t>
      </w:r>
      <w:r>
        <w:rPr>
          <w:rFonts w:cs="Arial"/>
        </w:rPr>
        <w:t>threat are provided in the table below.</w:t>
      </w:r>
    </w:p>
    <w:p w14:paraId="5E76D681" w14:textId="70FC0867" w:rsidR="00CC22ED" w:rsidRPr="00083DEF" w:rsidRDefault="00CC22ED" w:rsidP="004E540D">
      <w:pPr>
        <w:pStyle w:val="Caption"/>
      </w:pPr>
      <w:r>
        <w:t>Circumstances and Vulnerability Score Needed for a Significant Threat</w:t>
      </w:r>
    </w:p>
    <w:tbl>
      <w:tblPr>
        <w:tblW w:w="8880" w:type="dxa"/>
        <w:tblInd w:w="93" w:type="dxa"/>
        <w:tblLook w:val="04A0" w:firstRow="1" w:lastRow="0" w:firstColumn="1" w:lastColumn="0" w:noHBand="0" w:noVBand="1"/>
      </w:tblPr>
      <w:tblGrid>
        <w:gridCol w:w="3255"/>
        <w:gridCol w:w="2401"/>
        <w:gridCol w:w="3224"/>
      </w:tblGrid>
      <w:tr w:rsidR="00CC22ED" w:rsidRPr="00CC22ED" w14:paraId="650C5A07" w14:textId="1AE8B8AE" w:rsidTr="00151340">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3C51C4B9" w14:textId="339ED5CD" w:rsidR="00083DEF" w:rsidRPr="00151340" w:rsidRDefault="00083DEF"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Quantity Stored</w:t>
            </w:r>
          </w:p>
        </w:tc>
        <w:tc>
          <w:tcPr>
            <w:tcW w:w="2401" w:type="dxa"/>
            <w:tcBorders>
              <w:top w:val="single" w:sz="4" w:space="0" w:color="auto"/>
              <w:left w:val="nil"/>
              <w:bottom w:val="single" w:sz="4" w:space="0" w:color="auto"/>
              <w:right w:val="single" w:sz="4" w:space="0" w:color="auto"/>
            </w:tcBorders>
            <w:shd w:val="clear" w:color="auto" w:fill="006600"/>
            <w:noWrap/>
            <w:vAlign w:val="center"/>
            <w:hideMark/>
          </w:tcPr>
          <w:p w14:paraId="25207F19" w14:textId="23A6C2BE" w:rsidR="00CC22ED" w:rsidRPr="00151340" w:rsidRDefault="00CC22ED"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 xml:space="preserve">Vulnerability Score for </w:t>
            </w:r>
          </w:p>
          <w:p w14:paraId="27F4C52D" w14:textId="70ED3557" w:rsidR="00083DEF" w:rsidRPr="00151340" w:rsidRDefault="00083DEF"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WHPA</w:t>
            </w:r>
          </w:p>
        </w:tc>
        <w:tc>
          <w:tcPr>
            <w:tcW w:w="3224" w:type="dxa"/>
            <w:tcBorders>
              <w:top w:val="single" w:sz="4" w:space="0" w:color="auto"/>
              <w:left w:val="nil"/>
              <w:bottom w:val="single" w:sz="4" w:space="0" w:color="auto"/>
              <w:right w:val="single" w:sz="4" w:space="0" w:color="auto"/>
            </w:tcBorders>
            <w:shd w:val="clear" w:color="auto" w:fill="006600"/>
            <w:noWrap/>
            <w:vAlign w:val="center"/>
            <w:hideMark/>
          </w:tcPr>
          <w:p w14:paraId="1FC2CD0F" w14:textId="22ADA31C" w:rsidR="00CC22ED" w:rsidRPr="00151340" w:rsidRDefault="00CC22ED"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 xml:space="preserve">Vulnerability Score for </w:t>
            </w:r>
          </w:p>
          <w:p w14:paraId="743D0C43" w14:textId="7C09B16E" w:rsidR="00083DEF" w:rsidRPr="00151340" w:rsidRDefault="00083DEF"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IPZ &amp; WHPA-E</w:t>
            </w:r>
          </w:p>
        </w:tc>
      </w:tr>
      <w:tr w:rsidR="00083DEF" w:rsidRPr="00083DEF" w14:paraId="08DFADA7" w14:textId="3E46C7DD" w:rsidTr="00151340">
        <w:trPr>
          <w:trHeight w:val="300"/>
        </w:trPr>
        <w:tc>
          <w:tcPr>
            <w:tcW w:w="3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9748E" w14:textId="76F460C6" w:rsidR="00083DEF" w:rsidRPr="00792C02" w:rsidRDefault="00083DEF" w:rsidP="00792C02">
            <w:pPr>
              <w:rPr>
                <w:b/>
                <w:bCs/>
                <w:lang w:val="en-US"/>
              </w:rPr>
            </w:pPr>
            <w:r w:rsidRPr="00792C02">
              <w:rPr>
                <w:b/>
                <w:bCs/>
                <w:lang w:val="en-US"/>
              </w:rPr>
              <w:t xml:space="preserve">500 - 5,000 </w:t>
            </w:r>
            <w:proofErr w:type="spellStart"/>
            <w:r w:rsidRPr="00792C02">
              <w:rPr>
                <w:b/>
                <w:bCs/>
                <w:lang w:val="en-US"/>
              </w:rPr>
              <w:t>tonnes</w:t>
            </w:r>
            <w:proofErr w:type="spellEnd"/>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14:paraId="47E95250" w14:textId="3CA96AD4" w:rsidR="00083DEF" w:rsidRPr="00083DEF" w:rsidRDefault="00CC22ED" w:rsidP="00792C02">
            <w:pPr>
              <w:rPr>
                <w:lang w:val="en-US"/>
              </w:rPr>
            </w:pPr>
            <w:r>
              <w:rPr>
                <w:lang w:val="en-US"/>
              </w:rPr>
              <w:t>-</w:t>
            </w:r>
          </w:p>
        </w:tc>
        <w:tc>
          <w:tcPr>
            <w:tcW w:w="3224" w:type="dxa"/>
            <w:tcBorders>
              <w:top w:val="single" w:sz="4" w:space="0" w:color="auto"/>
              <w:left w:val="nil"/>
              <w:bottom w:val="single" w:sz="4" w:space="0" w:color="auto"/>
              <w:right w:val="single" w:sz="4" w:space="0" w:color="auto"/>
            </w:tcBorders>
            <w:shd w:val="clear" w:color="000000" w:fill="EAEAEA"/>
            <w:noWrap/>
            <w:vAlign w:val="center"/>
            <w:hideMark/>
          </w:tcPr>
          <w:p w14:paraId="5D07A206" w14:textId="6242F891" w:rsidR="00083DEF" w:rsidRPr="00083DEF" w:rsidRDefault="00083DEF" w:rsidP="00792C02">
            <w:pPr>
              <w:rPr>
                <w:lang w:val="en-US"/>
              </w:rPr>
            </w:pPr>
            <w:r w:rsidRPr="00083DEF">
              <w:rPr>
                <w:lang w:val="en-US"/>
              </w:rPr>
              <w:t>10</w:t>
            </w:r>
          </w:p>
        </w:tc>
      </w:tr>
      <w:tr w:rsidR="00083DEF" w:rsidRPr="00083DEF" w14:paraId="59957A75" w14:textId="7307FEE2" w:rsidTr="00151340">
        <w:trPr>
          <w:trHeight w:val="300"/>
        </w:trPr>
        <w:tc>
          <w:tcPr>
            <w:tcW w:w="3255" w:type="dxa"/>
            <w:tcBorders>
              <w:top w:val="nil"/>
              <w:left w:val="single" w:sz="4" w:space="0" w:color="auto"/>
              <w:bottom w:val="single" w:sz="4" w:space="0" w:color="auto"/>
              <w:right w:val="single" w:sz="4" w:space="0" w:color="auto"/>
            </w:tcBorders>
            <w:shd w:val="clear" w:color="auto" w:fill="auto"/>
            <w:noWrap/>
            <w:vAlign w:val="center"/>
            <w:hideMark/>
          </w:tcPr>
          <w:p w14:paraId="0815A19C" w14:textId="6D906E9B" w:rsidR="00083DEF" w:rsidRPr="00792C02" w:rsidRDefault="00083DEF" w:rsidP="00792C02">
            <w:pPr>
              <w:rPr>
                <w:b/>
                <w:bCs/>
                <w:lang w:val="en-US"/>
              </w:rPr>
            </w:pPr>
            <w:r w:rsidRPr="00792C02">
              <w:rPr>
                <w:b/>
                <w:bCs/>
                <w:lang w:val="en-US"/>
              </w:rPr>
              <w:t xml:space="preserve">&gt; 5,000 </w:t>
            </w:r>
            <w:proofErr w:type="spellStart"/>
            <w:r w:rsidRPr="00792C02">
              <w:rPr>
                <w:b/>
                <w:bCs/>
                <w:lang w:val="en-US"/>
              </w:rPr>
              <w:t>tonnes</w:t>
            </w:r>
            <w:proofErr w:type="spellEnd"/>
          </w:p>
        </w:tc>
        <w:tc>
          <w:tcPr>
            <w:tcW w:w="2401" w:type="dxa"/>
            <w:tcBorders>
              <w:top w:val="nil"/>
              <w:left w:val="nil"/>
              <w:bottom w:val="single" w:sz="4" w:space="0" w:color="auto"/>
              <w:right w:val="single" w:sz="4" w:space="0" w:color="auto"/>
            </w:tcBorders>
            <w:shd w:val="clear" w:color="000000" w:fill="EAEAEA"/>
            <w:noWrap/>
            <w:vAlign w:val="center"/>
            <w:hideMark/>
          </w:tcPr>
          <w:p w14:paraId="40E58B27" w14:textId="0D43543A" w:rsidR="00083DEF" w:rsidRPr="00083DEF" w:rsidRDefault="00083DEF" w:rsidP="00792C02">
            <w:pPr>
              <w:rPr>
                <w:lang w:val="en-US"/>
              </w:rPr>
            </w:pPr>
            <w:r w:rsidRPr="00083DEF">
              <w:rPr>
                <w:lang w:val="en-US"/>
              </w:rPr>
              <w:t>10</w:t>
            </w:r>
          </w:p>
        </w:tc>
        <w:tc>
          <w:tcPr>
            <w:tcW w:w="3224" w:type="dxa"/>
            <w:tcBorders>
              <w:top w:val="nil"/>
              <w:left w:val="nil"/>
              <w:bottom w:val="single" w:sz="4" w:space="0" w:color="auto"/>
              <w:right w:val="single" w:sz="4" w:space="0" w:color="auto"/>
            </w:tcBorders>
            <w:shd w:val="clear" w:color="000000" w:fill="EAEAEA"/>
            <w:noWrap/>
            <w:vAlign w:val="center"/>
            <w:hideMark/>
          </w:tcPr>
          <w:p w14:paraId="41183AD3" w14:textId="339EED72" w:rsidR="00083DEF" w:rsidRPr="00083DEF" w:rsidRDefault="00083DEF" w:rsidP="00792C02">
            <w:pPr>
              <w:rPr>
                <w:lang w:val="en-US"/>
              </w:rPr>
            </w:pPr>
            <w:r w:rsidRPr="00083DEF">
              <w:rPr>
                <w:lang w:val="en-US"/>
              </w:rPr>
              <w:t>9 - 10</w:t>
            </w:r>
          </w:p>
        </w:tc>
      </w:tr>
    </w:tbl>
    <w:p w14:paraId="5687B11F" w14:textId="6AB9B3CC" w:rsidR="007A5746" w:rsidRPr="00151340" w:rsidRDefault="00730F3F" w:rsidP="00730F3F">
      <w:pPr>
        <w:rPr>
          <w:lang w:val="en-US"/>
        </w:rPr>
        <w:sectPr w:rsidR="007A5746" w:rsidRPr="00151340" w:rsidSect="0085330C">
          <w:pgSz w:w="12240" w:h="15840"/>
          <w:pgMar w:top="1728" w:right="1440" w:bottom="1440" w:left="1440" w:header="720" w:footer="720" w:gutter="0"/>
          <w:cols w:space="720"/>
          <w:docGrid w:linePitch="360"/>
        </w:sectPr>
      </w:pPr>
      <w:r>
        <w:t xml:space="preserve">Note for the table above: </w:t>
      </w:r>
      <w:r w:rsidR="00083DEF" w:rsidRPr="00151340">
        <w:rPr>
          <w:lang w:val="en-US"/>
        </w:rPr>
        <w:t xml:space="preserve"> This table is provided as a </w:t>
      </w:r>
      <w:r w:rsidR="00083DEF" w:rsidRPr="00151340">
        <w:rPr>
          <w:u w:val="single"/>
          <w:lang w:val="en-US"/>
        </w:rPr>
        <w:t>guide only</w:t>
      </w:r>
      <w:r w:rsidR="00083DEF" w:rsidRPr="00151340">
        <w:rPr>
          <w:lang w:val="en-US"/>
        </w:rPr>
        <w:t xml:space="preserve"> and may not capture all circumstances leading to a significant threat. All circumstances leading to a significant threat are provided in the Tables of Drinking Water Threats, found at </w:t>
      </w:r>
      <w:hyperlink r:id="rId55" w:history="1">
        <w:r w:rsidR="00083DEF" w:rsidRPr="00151340">
          <w:rPr>
            <w:lang w:val="en-US"/>
          </w:rPr>
          <w:t>the Ontario Ministry of Environment website</w:t>
        </w:r>
      </w:hyperlink>
      <w:r w:rsidR="00083DEF" w:rsidRPr="00151340">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704"/>
        <w:gridCol w:w="826"/>
        <w:gridCol w:w="1525"/>
        <w:gridCol w:w="1067"/>
        <w:gridCol w:w="5340"/>
        <w:gridCol w:w="1747"/>
      </w:tblGrid>
      <w:tr w:rsidR="007A5746" w:rsidRPr="0085330C" w14:paraId="1C8AD677" w14:textId="77777777" w:rsidTr="00151340">
        <w:trPr>
          <w:trHeight w:val="570"/>
          <w:tblHeader/>
        </w:trPr>
        <w:tc>
          <w:tcPr>
            <w:tcW w:w="1460" w:type="dxa"/>
            <w:shd w:val="clear" w:color="auto" w:fill="006600"/>
            <w:vAlign w:val="bottom"/>
            <w:hideMark/>
          </w:tcPr>
          <w:p w14:paraId="2EA2CB34" w14:textId="77777777" w:rsidR="007A5746" w:rsidRPr="0085330C" w:rsidRDefault="007A5746"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705" w:type="dxa"/>
            <w:shd w:val="clear" w:color="auto" w:fill="006600"/>
            <w:vAlign w:val="bottom"/>
            <w:hideMark/>
          </w:tcPr>
          <w:p w14:paraId="365A54AC" w14:textId="77777777" w:rsidR="007A5746" w:rsidRPr="0085330C" w:rsidRDefault="007A5746"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426F089A" w14:textId="77777777" w:rsidR="007A5746" w:rsidRPr="0085330C" w:rsidRDefault="007A5746" w:rsidP="009F02EF">
            <w:pPr>
              <w:spacing w:before="0" w:after="0"/>
              <w:rPr>
                <w:rFonts w:cs="Arial"/>
                <w:b/>
                <w:color w:val="FFFFFF"/>
              </w:rPr>
            </w:pPr>
            <w:r w:rsidRPr="0085330C">
              <w:rPr>
                <w:rFonts w:cs="Arial"/>
                <w:b/>
                <w:color w:val="FFFFFF"/>
              </w:rPr>
              <w:t xml:space="preserve">Legal </w:t>
            </w:r>
            <w:r w:rsidRPr="0085330C">
              <w:rPr>
                <w:rFonts w:cs="Arial"/>
                <w:b/>
                <w:color w:val="FFFFFF"/>
              </w:rPr>
              <w:br/>
              <w:t>Effect</w:t>
            </w:r>
          </w:p>
        </w:tc>
        <w:tc>
          <w:tcPr>
            <w:tcW w:w="1525" w:type="dxa"/>
            <w:shd w:val="clear" w:color="auto" w:fill="006600"/>
            <w:vAlign w:val="bottom"/>
            <w:hideMark/>
          </w:tcPr>
          <w:p w14:paraId="38A9C5AD" w14:textId="77777777" w:rsidR="007A5746" w:rsidRPr="0085330C" w:rsidRDefault="007A5746"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64114D7F" w14:textId="77777777" w:rsidR="007A5746" w:rsidRPr="0085330C" w:rsidRDefault="007A5746" w:rsidP="009F02EF">
            <w:pPr>
              <w:spacing w:before="0" w:after="0"/>
              <w:rPr>
                <w:rFonts w:cs="Arial"/>
                <w:b/>
                <w:color w:val="FFFFFF"/>
              </w:rPr>
            </w:pPr>
            <w:r w:rsidRPr="0085330C">
              <w:rPr>
                <w:rFonts w:cs="Arial"/>
                <w:b/>
                <w:color w:val="FFFFFF"/>
              </w:rPr>
              <w:t xml:space="preserve">Existing </w:t>
            </w:r>
            <w:r w:rsidRPr="0085330C">
              <w:rPr>
                <w:rFonts w:cs="Arial"/>
                <w:b/>
                <w:color w:val="FFFFFF"/>
              </w:rPr>
              <w:br/>
              <w:t>/Future</w:t>
            </w:r>
          </w:p>
        </w:tc>
        <w:tc>
          <w:tcPr>
            <w:tcW w:w="5539" w:type="dxa"/>
            <w:shd w:val="clear" w:color="auto" w:fill="006600"/>
            <w:vAlign w:val="bottom"/>
            <w:hideMark/>
          </w:tcPr>
          <w:p w14:paraId="06D6DE34" w14:textId="77777777" w:rsidR="007A5746" w:rsidRPr="0085330C" w:rsidRDefault="007A5746" w:rsidP="009F02EF">
            <w:pPr>
              <w:spacing w:before="0" w:after="0"/>
              <w:rPr>
                <w:rFonts w:cs="Arial"/>
                <w:b/>
                <w:color w:val="FFFFFF"/>
              </w:rPr>
            </w:pPr>
            <w:r w:rsidRPr="0085330C">
              <w:rPr>
                <w:rFonts w:cs="Arial"/>
                <w:b/>
                <w:color w:val="FFFFFF"/>
              </w:rPr>
              <w:t>Policy Text</w:t>
            </w:r>
          </w:p>
        </w:tc>
        <w:tc>
          <w:tcPr>
            <w:tcW w:w="1759" w:type="dxa"/>
            <w:shd w:val="clear" w:color="auto" w:fill="006600"/>
            <w:vAlign w:val="bottom"/>
            <w:hideMark/>
          </w:tcPr>
          <w:p w14:paraId="7C1714EE" w14:textId="77777777" w:rsidR="007A5746" w:rsidRPr="0085330C" w:rsidRDefault="007A5746"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7A5746" w:rsidRPr="00E45DFB" w14:paraId="6CAE5CA4" w14:textId="77777777" w:rsidTr="00151340">
        <w:trPr>
          <w:trHeight w:val="2465"/>
        </w:trPr>
        <w:tc>
          <w:tcPr>
            <w:tcW w:w="1460" w:type="dxa"/>
            <w:hideMark/>
          </w:tcPr>
          <w:p w14:paraId="15524B34" w14:textId="77777777" w:rsidR="007A5746" w:rsidRPr="00E45DFB" w:rsidRDefault="007A5746" w:rsidP="009F02EF">
            <w:pPr>
              <w:spacing w:before="0" w:after="0"/>
              <w:rPr>
                <w:rFonts w:cs="Arial"/>
              </w:rPr>
            </w:pPr>
            <w:r w:rsidRPr="00E45DFB">
              <w:rPr>
                <w:rFonts w:cs="Arial"/>
              </w:rPr>
              <w:t>SALT(H&amp;S)-1</w:t>
            </w:r>
          </w:p>
        </w:tc>
        <w:tc>
          <w:tcPr>
            <w:tcW w:w="705" w:type="dxa"/>
            <w:hideMark/>
          </w:tcPr>
          <w:p w14:paraId="111BD7AB" w14:textId="77777777" w:rsidR="007A5746" w:rsidRPr="00E45DFB" w:rsidRDefault="007A5746" w:rsidP="009F02EF">
            <w:pPr>
              <w:spacing w:before="0" w:after="0"/>
              <w:rPr>
                <w:rFonts w:cs="Arial"/>
              </w:rPr>
            </w:pPr>
            <w:r w:rsidRPr="00E45DFB">
              <w:rPr>
                <w:rFonts w:cs="Arial"/>
              </w:rPr>
              <w:t>RMP</w:t>
            </w:r>
          </w:p>
        </w:tc>
        <w:tc>
          <w:tcPr>
            <w:tcW w:w="828" w:type="dxa"/>
            <w:hideMark/>
          </w:tcPr>
          <w:p w14:paraId="742D836D" w14:textId="77777777" w:rsidR="007A5746" w:rsidRPr="00E45DFB" w:rsidRDefault="007A5746" w:rsidP="009F02EF">
            <w:pPr>
              <w:spacing w:before="0" w:after="0"/>
              <w:rPr>
                <w:rFonts w:cs="Arial"/>
              </w:rPr>
            </w:pPr>
            <w:r w:rsidRPr="00E45DFB">
              <w:rPr>
                <w:rFonts w:cs="Arial"/>
              </w:rPr>
              <w:t>MC</w:t>
            </w:r>
          </w:p>
        </w:tc>
        <w:tc>
          <w:tcPr>
            <w:tcW w:w="1525" w:type="dxa"/>
            <w:hideMark/>
          </w:tcPr>
          <w:p w14:paraId="1117D14E" w14:textId="77777777" w:rsidR="007A5746" w:rsidRPr="00E45DFB" w:rsidRDefault="007E4A8F" w:rsidP="009F02EF">
            <w:pPr>
              <w:spacing w:before="0" w:after="0"/>
              <w:rPr>
                <w:rFonts w:cs="Arial"/>
              </w:rPr>
            </w:pPr>
            <w:r>
              <w:rPr>
                <w:rFonts w:cs="Arial"/>
              </w:rPr>
              <w:t>RMO</w:t>
            </w:r>
          </w:p>
        </w:tc>
        <w:tc>
          <w:tcPr>
            <w:tcW w:w="1072" w:type="dxa"/>
            <w:hideMark/>
          </w:tcPr>
          <w:p w14:paraId="59C5559B" w14:textId="77777777" w:rsidR="007A5746" w:rsidRPr="00E45DFB" w:rsidRDefault="007A5746" w:rsidP="009F02EF">
            <w:pPr>
              <w:spacing w:before="0" w:after="0"/>
              <w:rPr>
                <w:rFonts w:cs="Arial"/>
              </w:rPr>
            </w:pPr>
            <w:r w:rsidRPr="00E45DFB">
              <w:rPr>
                <w:rFonts w:cs="Arial"/>
              </w:rPr>
              <w:t>E</w:t>
            </w:r>
          </w:p>
        </w:tc>
        <w:tc>
          <w:tcPr>
            <w:tcW w:w="5539" w:type="dxa"/>
            <w:hideMark/>
          </w:tcPr>
          <w:p w14:paraId="027204F6" w14:textId="2D812A9D" w:rsidR="007A5746" w:rsidRPr="00E45DFB" w:rsidRDefault="007E4A8F" w:rsidP="009F02EF">
            <w:pPr>
              <w:spacing w:before="0" w:after="0"/>
              <w:rPr>
                <w:rFonts w:cs="Arial"/>
              </w:rPr>
            </w:pPr>
            <w:r w:rsidRPr="007E4A8F">
              <w:rPr>
                <w:rFonts w:cs="Arial"/>
              </w:rPr>
              <w:t xml:space="preserve">The existing handling and storage of road salt is designated for the purposes of Section 58 of the Clean Water Act, and therefore requires a risk management plan where the activity is a significant drinking water threat. The risk management plan, at a minimum, will include terms and conditions that mirror a salt management plan, and comply with contemporary standards to ensure the </w:t>
            </w:r>
            <w:r w:rsidR="00743768">
              <w:rPr>
                <w:rFonts w:cs="Arial"/>
              </w:rPr>
              <w:t xml:space="preserve">handling and storage </w:t>
            </w:r>
            <w:r w:rsidRPr="007E4A8F">
              <w:rPr>
                <w:rFonts w:cs="Arial"/>
              </w:rPr>
              <w:t>of road salt ceases to be a significant drinking water threat.</w:t>
            </w:r>
          </w:p>
        </w:tc>
        <w:tc>
          <w:tcPr>
            <w:tcW w:w="1759" w:type="dxa"/>
            <w:hideMark/>
          </w:tcPr>
          <w:p w14:paraId="6B350930" w14:textId="77777777" w:rsidR="007A5746" w:rsidRPr="00E45DFB" w:rsidRDefault="007E4A8F" w:rsidP="009F02EF">
            <w:pPr>
              <w:spacing w:before="0" w:after="0"/>
              <w:rPr>
                <w:rFonts w:cs="Arial"/>
              </w:rPr>
            </w:pPr>
            <w:r>
              <w:rPr>
                <w:rFonts w:cs="Arial"/>
              </w:rPr>
              <w:t>MON-6</w:t>
            </w:r>
          </w:p>
        </w:tc>
      </w:tr>
      <w:tr w:rsidR="007A5746" w:rsidRPr="00E45DFB" w14:paraId="182C5F65" w14:textId="77777777" w:rsidTr="00151340">
        <w:trPr>
          <w:trHeight w:val="1245"/>
        </w:trPr>
        <w:tc>
          <w:tcPr>
            <w:tcW w:w="1460" w:type="dxa"/>
            <w:hideMark/>
          </w:tcPr>
          <w:p w14:paraId="7824E733" w14:textId="77777777" w:rsidR="007A5746" w:rsidRPr="00E45DFB" w:rsidRDefault="007A5746" w:rsidP="009F02EF">
            <w:pPr>
              <w:spacing w:before="0" w:after="0"/>
              <w:rPr>
                <w:rFonts w:cs="Arial"/>
              </w:rPr>
            </w:pPr>
            <w:r w:rsidRPr="00E45DFB">
              <w:rPr>
                <w:rFonts w:cs="Arial"/>
              </w:rPr>
              <w:t>SALT(H&amp;S)-2</w:t>
            </w:r>
          </w:p>
        </w:tc>
        <w:tc>
          <w:tcPr>
            <w:tcW w:w="705" w:type="dxa"/>
            <w:hideMark/>
          </w:tcPr>
          <w:p w14:paraId="3AC697D3" w14:textId="77777777" w:rsidR="007A5746" w:rsidRPr="00E45DFB" w:rsidRDefault="007A5746" w:rsidP="009F02EF">
            <w:pPr>
              <w:spacing w:before="0" w:after="0"/>
              <w:rPr>
                <w:rFonts w:cs="Arial"/>
              </w:rPr>
            </w:pPr>
            <w:r w:rsidRPr="00E45DFB">
              <w:rPr>
                <w:rFonts w:cs="Arial"/>
              </w:rPr>
              <w:t>Pro</w:t>
            </w:r>
          </w:p>
        </w:tc>
        <w:tc>
          <w:tcPr>
            <w:tcW w:w="828" w:type="dxa"/>
            <w:hideMark/>
          </w:tcPr>
          <w:p w14:paraId="6FBB3CB6" w14:textId="77777777" w:rsidR="007A5746" w:rsidRPr="00E45DFB" w:rsidRDefault="007A5746" w:rsidP="009F02EF">
            <w:pPr>
              <w:spacing w:before="0" w:after="0"/>
              <w:rPr>
                <w:rFonts w:cs="Arial"/>
              </w:rPr>
            </w:pPr>
            <w:r w:rsidRPr="00E45DFB">
              <w:rPr>
                <w:rFonts w:cs="Arial"/>
              </w:rPr>
              <w:t>MC</w:t>
            </w:r>
          </w:p>
        </w:tc>
        <w:tc>
          <w:tcPr>
            <w:tcW w:w="1525" w:type="dxa"/>
            <w:hideMark/>
          </w:tcPr>
          <w:p w14:paraId="7D1501C2" w14:textId="77777777" w:rsidR="007A5746" w:rsidRPr="00E45DFB" w:rsidRDefault="0042013D" w:rsidP="009F02EF">
            <w:pPr>
              <w:spacing w:before="0" w:after="0"/>
              <w:rPr>
                <w:rFonts w:cs="Arial"/>
              </w:rPr>
            </w:pPr>
            <w:r>
              <w:rPr>
                <w:rFonts w:cs="Arial"/>
              </w:rPr>
              <w:t>MUN</w:t>
            </w:r>
          </w:p>
        </w:tc>
        <w:tc>
          <w:tcPr>
            <w:tcW w:w="1072" w:type="dxa"/>
            <w:hideMark/>
          </w:tcPr>
          <w:p w14:paraId="29F16232" w14:textId="77777777" w:rsidR="007A5746" w:rsidRPr="00E45DFB" w:rsidRDefault="007A5746" w:rsidP="009F02EF">
            <w:pPr>
              <w:spacing w:before="0" w:after="0"/>
              <w:rPr>
                <w:rFonts w:cs="Arial"/>
              </w:rPr>
            </w:pPr>
            <w:r w:rsidRPr="00E45DFB">
              <w:rPr>
                <w:rFonts w:cs="Arial"/>
              </w:rPr>
              <w:t>F</w:t>
            </w:r>
          </w:p>
        </w:tc>
        <w:tc>
          <w:tcPr>
            <w:tcW w:w="5539" w:type="dxa"/>
            <w:hideMark/>
          </w:tcPr>
          <w:p w14:paraId="2C50CF3D" w14:textId="4F4C9550" w:rsidR="007A5746" w:rsidRPr="00E45DFB" w:rsidRDefault="007E4A8F" w:rsidP="009F02EF">
            <w:pPr>
              <w:spacing w:before="0" w:after="0"/>
              <w:rPr>
                <w:rFonts w:cs="Arial"/>
              </w:rPr>
            </w:pPr>
            <w:r w:rsidRPr="007E4A8F">
              <w:rPr>
                <w:rFonts w:cs="Arial"/>
              </w:rPr>
              <w:t xml:space="preserve">Future </w:t>
            </w:r>
            <w:r>
              <w:rPr>
                <w:rFonts w:cs="Arial"/>
              </w:rPr>
              <w:t xml:space="preserve">handling and storage of road </w:t>
            </w:r>
            <w:r w:rsidRPr="007E4A8F">
              <w:rPr>
                <w:rFonts w:cs="Arial"/>
              </w:rPr>
              <w:t xml:space="preserve">salt is designated for the purposes of Section 57 of the Clean Water </w:t>
            </w:r>
            <w:proofErr w:type="gramStart"/>
            <w:r w:rsidRPr="007E4A8F">
              <w:rPr>
                <w:rFonts w:cs="Arial"/>
              </w:rPr>
              <w:t>Act, and</w:t>
            </w:r>
            <w:proofErr w:type="gramEnd"/>
            <w:r w:rsidRPr="007E4A8F">
              <w:rPr>
                <w:rFonts w:cs="Arial"/>
              </w:rPr>
              <w:t xml:space="preserve"> is therefore prohibited where the activity would be a significant drinking water threat.</w:t>
            </w:r>
          </w:p>
        </w:tc>
        <w:tc>
          <w:tcPr>
            <w:tcW w:w="1759" w:type="dxa"/>
            <w:hideMark/>
          </w:tcPr>
          <w:p w14:paraId="332B1E0B" w14:textId="77777777" w:rsidR="007A5746" w:rsidRPr="00E45DFB" w:rsidRDefault="007E4A8F" w:rsidP="009F02EF">
            <w:pPr>
              <w:spacing w:before="0" w:after="0"/>
              <w:rPr>
                <w:rFonts w:cs="Arial"/>
              </w:rPr>
            </w:pPr>
            <w:r>
              <w:rPr>
                <w:rFonts w:cs="Arial"/>
              </w:rPr>
              <w:t>MON-6</w:t>
            </w:r>
          </w:p>
        </w:tc>
      </w:tr>
    </w:tbl>
    <w:p w14:paraId="5A59776A" w14:textId="3F24E333" w:rsidR="009E2979" w:rsidRPr="00151340" w:rsidRDefault="00730F3F" w:rsidP="00151340">
      <w:pPr>
        <w:rPr>
          <w:rFonts w:ascii="Arial" w:hAnsi="Arial"/>
        </w:rPr>
        <w:sectPr w:rsidR="009E2979" w:rsidRPr="00151340" w:rsidSect="0085330C">
          <w:pgSz w:w="15840" w:h="12240" w:orient="landscape"/>
          <w:pgMar w:top="1440" w:right="1728" w:bottom="1440" w:left="1440" w:header="720" w:footer="720" w:gutter="0"/>
          <w:cols w:space="720"/>
          <w:docGrid w:linePitch="360"/>
        </w:sectPr>
      </w:pPr>
      <w:bookmarkStart w:id="329" w:name="_Toc305580012"/>
      <w:r>
        <w:rPr>
          <w:rFonts w:cs="Arial"/>
        </w:rPr>
        <w:t xml:space="preserve">Note for the table above: </w:t>
      </w:r>
      <w:r w:rsidR="005428A9" w:rsidRPr="00E45DFB">
        <w:rPr>
          <w:rFonts w:cs="Arial"/>
        </w:rPr>
        <w:t xml:space="preserve">The following policies also apply: LUP-1, RLU-1, EDU-3, </w:t>
      </w:r>
      <w:r w:rsidR="005428A9">
        <w:rPr>
          <w:rFonts w:cs="Arial"/>
        </w:rPr>
        <w:t>EDU-12, INCENT-1, INCENT-2.</w:t>
      </w:r>
    </w:p>
    <w:p w14:paraId="3547128C" w14:textId="77777777" w:rsidR="009C2E36" w:rsidRDefault="009C2E36" w:rsidP="00E41B1F">
      <w:pPr>
        <w:pStyle w:val="Heading3"/>
      </w:pPr>
      <w:bookmarkStart w:id="330" w:name="_Toc58839894"/>
      <w:bookmarkStart w:id="331" w:name="_Toc80278412"/>
      <w:r>
        <w:lastRenderedPageBreak/>
        <w:t>Threat 12</w:t>
      </w:r>
      <w:r w:rsidR="00F5006B">
        <w:t xml:space="preserve"> and13</w:t>
      </w:r>
      <w:r>
        <w:t>: Application</w:t>
      </w:r>
      <w:r w:rsidR="00F5006B">
        <w:t>, Handling and Storage</w:t>
      </w:r>
      <w:r>
        <w:t xml:space="preserve"> of Road Salt-issues contributing area: salt for the City of Barrie</w:t>
      </w:r>
      <w:bookmarkEnd w:id="330"/>
      <w:bookmarkEnd w:id="331"/>
    </w:p>
    <w:tbl>
      <w:tblPr>
        <w:tblW w:w="13160" w:type="dxa"/>
        <w:tblInd w:w="103" w:type="dxa"/>
        <w:tblLook w:val="04A0" w:firstRow="1" w:lastRow="0" w:firstColumn="1" w:lastColumn="0" w:noHBand="0" w:noVBand="1"/>
      </w:tblPr>
      <w:tblGrid>
        <w:gridCol w:w="1599"/>
        <w:gridCol w:w="978"/>
        <w:gridCol w:w="828"/>
        <w:gridCol w:w="1525"/>
        <w:gridCol w:w="1072"/>
        <w:gridCol w:w="5394"/>
        <w:gridCol w:w="1764"/>
      </w:tblGrid>
      <w:tr w:rsidR="009C2E36" w:rsidRPr="00FA5E58" w14:paraId="175F0297" w14:textId="77777777" w:rsidTr="00151340">
        <w:trPr>
          <w:trHeight w:val="552"/>
          <w:tblHeader/>
        </w:trPr>
        <w:tc>
          <w:tcPr>
            <w:tcW w:w="1599" w:type="dxa"/>
            <w:tcBorders>
              <w:top w:val="single" w:sz="4" w:space="0" w:color="auto"/>
              <w:left w:val="single" w:sz="4" w:space="0" w:color="auto"/>
              <w:bottom w:val="single" w:sz="4" w:space="0" w:color="auto"/>
              <w:right w:val="single" w:sz="4" w:space="0" w:color="auto"/>
            </w:tcBorders>
            <w:shd w:val="clear" w:color="auto" w:fill="006600"/>
            <w:vAlign w:val="bottom"/>
            <w:hideMark/>
          </w:tcPr>
          <w:p w14:paraId="029F5410" w14:textId="77777777" w:rsidR="009C2E36" w:rsidRPr="00CB35BD" w:rsidRDefault="009C2E36" w:rsidP="009F02EF">
            <w:pPr>
              <w:spacing w:before="0" w:after="0"/>
              <w:rPr>
                <w:rFonts w:eastAsia="Times New Roman" w:cs="Arial"/>
                <w:b/>
                <w:color w:val="FFFFFF"/>
                <w:lang w:eastAsia="en-CA"/>
              </w:rPr>
            </w:pPr>
            <w:r w:rsidRPr="00CB35BD">
              <w:rPr>
                <w:rFonts w:eastAsia="Times New Roman" w:cs="Arial"/>
                <w:b/>
                <w:color w:val="FFFFFF"/>
                <w:lang w:eastAsia="en-CA"/>
              </w:rPr>
              <w:t>Policy Number</w:t>
            </w:r>
          </w:p>
        </w:tc>
        <w:tc>
          <w:tcPr>
            <w:tcW w:w="978" w:type="dxa"/>
            <w:tcBorders>
              <w:top w:val="single" w:sz="4" w:space="0" w:color="auto"/>
              <w:left w:val="nil"/>
              <w:bottom w:val="single" w:sz="4" w:space="0" w:color="auto"/>
              <w:right w:val="single" w:sz="4" w:space="0" w:color="auto"/>
            </w:tcBorders>
            <w:shd w:val="clear" w:color="auto" w:fill="006600"/>
            <w:vAlign w:val="bottom"/>
            <w:hideMark/>
          </w:tcPr>
          <w:p w14:paraId="35689D10" w14:textId="77777777" w:rsidR="009C2E36" w:rsidRPr="00CB35BD" w:rsidRDefault="009C2E36" w:rsidP="009F02EF">
            <w:pPr>
              <w:spacing w:before="0" w:after="0"/>
              <w:rPr>
                <w:rFonts w:eastAsia="Times New Roman" w:cs="Arial"/>
                <w:b/>
                <w:color w:val="FFFFFF"/>
                <w:lang w:eastAsia="en-CA"/>
              </w:rPr>
            </w:pPr>
            <w:r w:rsidRPr="00CB35BD">
              <w:rPr>
                <w:rFonts w:eastAsia="Times New Roman" w:cs="Arial"/>
                <w:b/>
                <w:color w:val="FFFFFF"/>
                <w:lang w:eastAsia="en-CA"/>
              </w:rPr>
              <w:t>Tool</w:t>
            </w:r>
          </w:p>
        </w:tc>
        <w:tc>
          <w:tcPr>
            <w:tcW w:w="828" w:type="dxa"/>
            <w:tcBorders>
              <w:top w:val="single" w:sz="4" w:space="0" w:color="auto"/>
              <w:left w:val="nil"/>
              <w:bottom w:val="single" w:sz="4" w:space="0" w:color="auto"/>
              <w:right w:val="single" w:sz="4" w:space="0" w:color="auto"/>
            </w:tcBorders>
            <w:shd w:val="clear" w:color="auto" w:fill="006600"/>
            <w:vAlign w:val="bottom"/>
            <w:hideMark/>
          </w:tcPr>
          <w:p w14:paraId="095E51F3" w14:textId="77777777" w:rsidR="009C2E36" w:rsidRPr="00CB35BD" w:rsidRDefault="009C2E36" w:rsidP="009F02EF">
            <w:pPr>
              <w:spacing w:before="0" w:after="0"/>
              <w:rPr>
                <w:rFonts w:eastAsia="Times New Roman" w:cs="Arial"/>
                <w:b/>
                <w:color w:val="FFFFFF"/>
                <w:lang w:eastAsia="en-CA"/>
              </w:rPr>
            </w:pPr>
            <w:r w:rsidRPr="00CB35BD">
              <w:rPr>
                <w:rFonts w:eastAsia="Times New Roman" w:cs="Arial"/>
                <w:b/>
                <w:color w:val="FFFFFF"/>
                <w:lang w:eastAsia="en-CA"/>
              </w:rPr>
              <w:t xml:space="preserve">Legal </w:t>
            </w:r>
            <w:r w:rsidRPr="00CB35BD">
              <w:rPr>
                <w:rFonts w:eastAsia="Times New Roman" w:cs="Arial"/>
                <w:b/>
                <w:color w:val="FFFFFF"/>
                <w:lang w:eastAsia="en-CA"/>
              </w:rPr>
              <w:br/>
              <w:t>Effect</w:t>
            </w:r>
          </w:p>
        </w:tc>
        <w:tc>
          <w:tcPr>
            <w:tcW w:w="1525" w:type="dxa"/>
            <w:tcBorders>
              <w:top w:val="single" w:sz="4" w:space="0" w:color="auto"/>
              <w:left w:val="nil"/>
              <w:bottom w:val="single" w:sz="4" w:space="0" w:color="auto"/>
              <w:right w:val="single" w:sz="4" w:space="0" w:color="auto"/>
            </w:tcBorders>
            <w:shd w:val="clear" w:color="auto" w:fill="006600"/>
            <w:vAlign w:val="bottom"/>
            <w:hideMark/>
          </w:tcPr>
          <w:p w14:paraId="027A874F" w14:textId="77777777" w:rsidR="009C2E36" w:rsidRPr="00CB35BD" w:rsidRDefault="009C2E36" w:rsidP="009F02EF">
            <w:pPr>
              <w:spacing w:before="0" w:after="0"/>
              <w:rPr>
                <w:rFonts w:eastAsia="Times New Roman" w:cs="Arial"/>
                <w:b/>
                <w:color w:val="FFFFFF"/>
                <w:lang w:eastAsia="en-CA"/>
              </w:rPr>
            </w:pPr>
            <w:r w:rsidRPr="00CB35BD">
              <w:rPr>
                <w:rFonts w:eastAsia="Times New Roman" w:cs="Arial"/>
                <w:b/>
                <w:color w:val="FFFFFF"/>
                <w:lang w:eastAsia="en-CA"/>
              </w:rPr>
              <w:t>Implementer</w:t>
            </w:r>
          </w:p>
        </w:tc>
        <w:tc>
          <w:tcPr>
            <w:tcW w:w="1072" w:type="dxa"/>
            <w:tcBorders>
              <w:top w:val="single" w:sz="4" w:space="0" w:color="auto"/>
              <w:left w:val="nil"/>
              <w:bottom w:val="single" w:sz="4" w:space="0" w:color="auto"/>
              <w:right w:val="single" w:sz="4" w:space="0" w:color="auto"/>
            </w:tcBorders>
            <w:shd w:val="clear" w:color="auto" w:fill="006600"/>
            <w:vAlign w:val="bottom"/>
            <w:hideMark/>
          </w:tcPr>
          <w:p w14:paraId="31A5A5BC" w14:textId="77777777" w:rsidR="009C2E36" w:rsidRPr="00CB35BD" w:rsidRDefault="009C2E36" w:rsidP="009F02EF">
            <w:pPr>
              <w:spacing w:before="0" w:after="0"/>
              <w:rPr>
                <w:rFonts w:eastAsia="Times New Roman" w:cs="Arial"/>
                <w:b/>
                <w:color w:val="FFFFFF"/>
                <w:lang w:eastAsia="en-CA"/>
              </w:rPr>
            </w:pPr>
            <w:r w:rsidRPr="00CB35BD">
              <w:rPr>
                <w:rFonts w:eastAsia="Times New Roman" w:cs="Arial"/>
                <w:b/>
                <w:color w:val="FFFFFF"/>
                <w:lang w:eastAsia="en-CA"/>
              </w:rPr>
              <w:t>Existing</w:t>
            </w:r>
            <w:r w:rsidRPr="00CB35BD">
              <w:rPr>
                <w:rFonts w:eastAsia="Times New Roman" w:cs="Arial"/>
                <w:b/>
                <w:color w:val="FFFFFF"/>
                <w:lang w:eastAsia="en-CA"/>
              </w:rPr>
              <w:br/>
              <w:t>/Future</w:t>
            </w:r>
          </w:p>
        </w:tc>
        <w:tc>
          <w:tcPr>
            <w:tcW w:w="5394" w:type="dxa"/>
            <w:tcBorders>
              <w:top w:val="single" w:sz="4" w:space="0" w:color="auto"/>
              <w:left w:val="nil"/>
              <w:bottom w:val="single" w:sz="4" w:space="0" w:color="auto"/>
              <w:right w:val="single" w:sz="4" w:space="0" w:color="auto"/>
            </w:tcBorders>
            <w:shd w:val="clear" w:color="auto" w:fill="006600"/>
            <w:vAlign w:val="bottom"/>
            <w:hideMark/>
          </w:tcPr>
          <w:p w14:paraId="3AD3F471" w14:textId="77777777" w:rsidR="009C2E36" w:rsidRPr="00CB35BD" w:rsidRDefault="009C2E36" w:rsidP="009F02EF">
            <w:pPr>
              <w:spacing w:before="0" w:after="0"/>
              <w:rPr>
                <w:rFonts w:eastAsia="Times New Roman" w:cs="Arial"/>
                <w:b/>
                <w:color w:val="FFFFFF"/>
                <w:lang w:eastAsia="en-CA"/>
              </w:rPr>
            </w:pPr>
            <w:r w:rsidRPr="00CB35BD">
              <w:rPr>
                <w:rFonts w:eastAsia="Times New Roman" w:cs="Arial"/>
                <w:b/>
                <w:color w:val="FFFFFF"/>
                <w:lang w:eastAsia="en-CA"/>
              </w:rPr>
              <w:t>Policy Text</w:t>
            </w:r>
          </w:p>
        </w:tc>
        <w:tc>
          <w:tcPr>
            <w:tcW w:w="1764" w:type="dxa"/>
            <w:tcBorders>
              <w:top w:val="single" w:sz="4" w:space="0" w:color="auto"/>
              <w:left w:val="nil"/>
              <w:bottom w:val="single" w:sz="4" w:space="0" w:color="auto"/>
              <w:right w:val="single" w:sz="4" w:space="0" w:color="auto"/>
            </w:tcBorders>
            <w:shd w:val="clear" w:color="auto" w:fill="006600"/>
            <w:vAlign w:val="bottom"/>
            <w:hideMark/>
          </w:tcPr>
          <w:p w14:paraId="7055670B" w14:textId="77777777" w:rsidR="009C2E36" w:rsidRPr="00CB35BD" w:rsidRDefault="009C2E36" w:rsidP="009F02EF">
            <w:pPr>
              <w:spacing w:before="0" w:after="0"/>
              <w:rPr>
                <w:rFonts w:eastAsia="Times New Roman" w:cs="Arial"/>
                <w:b/>
                <w:color w:val="FFFFFF"/>
                <w:lang w:eastAsia="en-CA"/>
              </w:rPr>
            </w:pPr>
            <w:r w:rsidRPr="00CB35BD">
              <w:rPr>
                <w:rFonts w:eastAsia="Times New Roman" w:cs="Arial"/>
                <w:b/>
                <w:color w:val="FFFFFF"/>
                <w:lang w:eastAsia="en-CA"/>
              </w:rPr>
              <w:t xml:space="preserve">Policy Monitoring </w:t>
            </w:r>
            <w:r w:rsidRPr="00CB35BD">
              <w:rPr>
                <w:rFonts w:eastAsia="Times New Roman" w:cs="Arial"/>
                <w:b/>
                <w:color w:val="FFFFFF"/>
                <w:lang w:eastAsia="en-CA"/>
              </w:rPr>
              <w:br/>
              <w:t>Requirement</w:t>
            </w:r>
          </w:p>
        </w:tc>
      </w:tr>
      <w:tr w:rsidR="009C2E36" w:rsidRPr="00FA5E58" w14:paraId="5E95FCD0" w14:textId="77777777" w:rsidTr="00B514E5">
        <w:trPr>
          <w:trHeight w:val="3036"/>
        </w:trPr>
        <w:tc>
          <w:tcPr>
            <w:tcW w:w="1599" w:type="dxa"/>
            <w:tcBorders>
              <w:top w:val="nil"/>
              <w:left w:val="single" w:sz="4" w:space="0" w:color="auto"/>
              <w:bottom w:val="single" w:sz="4" w:space="0" w:color="auto"/>
              <w:right w:val="single" w:sz="4" w:space="0" w:color="auto"/>
            </w:tcBorders>
            <w:shd w:val="clear" w:color="auto" w:fill="auto"/>
            <w:hideMark/>
          </w:tcPr>
          <w:p w14:paraId="32F31C6B" w14:textId="77777777" w:rsidR="009C2E36" w:rsidRPr="00FA5E58" w:rsidRDefault="00F5006B" w:rsidP="009F02EF">
            <w:pPr>
              <w:spacing w:before="0" w:after="0"/>
              <w:rPr>
                <w:rFonts w:eastAsia="Times New Roman" w:cs="Arial"/>
                <w:lang w:eastAsia="en-CA"/>
              </w:rPr>
            </w:pPr>
            <w:r>
              <w:rPr>
                <w:rFonts w:eastAsia="Times New Roman" w:cs="Arial"/>
                <w:lang w:eastAsia="en-CA"/>
              </w:rPr>
              <w:t>S</w:t>
            </w:r>
            <w:r w:rsidR="004D70F2">
              <w:rPr>
                <w:rFonts w:eastAsia="Times New Roman" w:cs="Arial"/>
                <w:lang w:eastAsia="en-CA"/>
              </w:rPr>
              <w:t>ALT</w:t>
            </w:r>
            <w:r>
              <w:rPr>
                <w:rFonts w:eastAsia="Times New Roman" w:cs="Arial"/>
                <w:lang w:eastAsia="en-CA"/>
              </w:rPr>
              <w:t>(</w:t>
            </w:r>
            <w:r w:rsidR="009C2E36" w:rsidRPr="00FA5E58">
              <w:rPr>
                <w:rFonts w:eastAsia="Times New Roman" w:cs="Arial"/>
                <w:lang w:eastAsia="en-CA"/>
              </w:rPr>
              <w:t>ICA)-1</w:t>
            </w:r>
          </w:p>
        </w:tc>
        <w:tc>
          <w:tcPr>
            <w:tcW w:w="978" w:type="dxa"/>
            <w:tcBorders>
              <w:top w:val="nil"/>
              <w:left w:val="nil"/>
              <w:bottom w:val="single" w:sz="4" w:space="0" w:color="auto"/>
              <w:right w:val="single" w:sz="4" w:space="0" w:color="auto"/>
            </w:tcBorders>
            <w:shd w:val="clear" w:color="auto" w:fill="auto"/>
            <w:hideMark/>
          </w:tcPr>
          <w:p w14:paraId="33960C3D" w14:textId="77777777" w:rsidR="009C2E36" w:rsidRPr="00FA5E58" w:rsidRDefault="009C2E36" w:rsidP="009F02EF">
            <w:pPr>
              <w:spacing w:before="0" w:after="0"/>
              <w:rPr>
                <w:rFonts w:eastAsia="Times New Roman" w:cs="Arial"/>
                <w:lang w:eastAsia="en-CA"/>
              </w:rPr>
            </w:pPr>
            <w:r w:rsidRPr="00FA5E58">
              <w:rPr>
                <w:rFonts w:eastAsia="Times New Roman" w:cs="Arial"/>
                <w:lang w:eastAsia="en-CA"/>
              </w:rPr>
              <w:t>RMP</w:t>
            </w:r>
          </w:p>
        </w:tc>
        <w:tc>
          <w:tcPr>
            <w:tcW w:w="828" w:type="dxa"/>
            <w:tcBorders>
              <w:top w:val="nil"/>
              <w:left w:val="nil"/>
              <w:bottom w:val="single" w:sz="4" w:space="0" w:color="auto"/>
              <w:right w:val="single" w:sz="4" w:space="0" w:color="auto"/>
            </w:tcBorders>
            <w:shd w:val="clear" w:color="auto" w:fill="auto"/>
            <w:hideMark/>
          </w:tcPr>
          <w:p w14:paraId="1E60520F" w14:textId="77777777" w:rsidR="009C2E36" w:rsidRPr="00FA5E58" w:rsidRDefault="009C2E36" w:rsidP="009F02EF">
            <w:pPr>
              <w:spacing w:before="0" w:after="0"/>
              <w:rPr>
                <w:rFonts w:eastAsia="Times New Roman" w:cs="Arial"/>
                <w:lang w:eastAsia="en-CA"/>
              </w:rPr>
            </w:pPr>
            <w:r w:rsidRPr="00FA5E58">
              <w:rPr>
                <w:rFonts w:eastAsia="Times New Roman" w:cs="Arial"/>
                <w:lang w:eastAsia="en-CA"/>
              </w:rPr>
              <w:t>MC</w:t>
            </w:r>
          </w:p>
        </w:tc>
        <w:tc>
          <w:tcPr>
            <w:tcW w:w="1525" w:type="dxa"/>
            <w:tcBorders>
              <w:top w:val="nil"/>
              <w:left w:val="nil"/>
              <w:bottom w:val="single" w:sz="4" w:space="0" w:color="auto"/>
              <w:right w:val="single" w:sz="4" w:space="0" w:color="auto"/>
            </w:tcBorders>
            <w:shd w:val="clear" w:color="auto" w:fill="auto"/>
            <w:hideMark/>
          </w:tcPr>
          <w:p w14:paraId="7038D161" w14:textId="77777777" w:rsidR="009C2E36" w:rsidRPr="00FA5E58" w:rsidRDefault="009C2E36" w:rsidP="009F02EF">
            <w:pPr>
              <w:spacing w:before="0" w:after="0"/>
              <w:rPr>
                <w:rFonts w:eastAsia="Times New Roman" w:cs="Arial"/>
                <w:lang w:eastAsia="en-CA"/>
              </w:rPr>
            </w:pPr>
            <w:r w:rsidRPr="00FA5E58">
              <w:rPr>
                <w:rFonts w:eastAsia="Times New Roman" w:cs="Arial"/>
                <w:lang w:eastAsia="en-CA"/>
              </w:rPr>
              <w:t>RMO</w:t>
            </w:r>
          </w:p>
        </w:tc>
        <w:tc>
          <w:tcPr>
            <w:tcW w:w="1072" w:type="dxa"/>
            <w:tcBorders>
              <w:top w:val="nil"/>
              <w:left w:val="nil"/>
              <w:bottom w:val="single" w:sz="4" w:space="0" w:color="auto"/>
              <w:right w:val="single" w:sz="4" w:space="0" w:color="auto"/>
            </w:tcBorders>
            <w:shd w:val="clear" w:color="auto" w:fill="auto"/>
            <w:hideMark/>
          </w:tcPr>
          <w:p w14:paraId="4EC55E77" w14:textId="77777777" w:rsidR="009C2E36" w:rsidRPr="00FA5E58" w:rsidRDefault="009C2E36" w:rsidP="009F02EF">
            <w:pPr>
              <w:spacing w:before="0" w:after="0"/>
              <w:rPr>
                <w:rFonts w:eastAsia="Times New Roman" w:cs="Arial"/>
                <w:lang w:eastAsia="en-CA"/>
              </w:rPr>
            </w:pPr>
            <w:r w:rsidRPr="00FA5E58">
              <w:rPr>
                <w:rFonts w:eastAsia="Times New Roman" w:cs="Arial"/>
                <w:lang w:eastAsia="en-CA"/>
              </w:rPr>
              <w:t>E/F</w:t>
            </w:r>
          </w:p>
        </w:tc>
        <w:tc>
          <w:tcPr>
            <w:tcW w:w="5394" w:type="dxa"/>
            <w:tcBorders>
              <w:top w:val="nil"/>
              <w:left w:val="nil"/>
              <w:bottom w:val="single" w:sz="4" w:space="0" w:color="auto"/>
              <w:right w:val="single" w:sz="4" w:space="0" w:color="auto"/>
            </w:tcBorders>
            <w:shd w:val="clear" w:color="auto" w:fill="auto"/>
            <w:hideMark/>
          </w:tcPr>
          <w:p w14:paraId="04C5C830" w14:textId="77777777" w:rsidR="009C2E36" w:rsidRPr="00FA5E58" w:rsidRDefault="009C2E36" w:rsidP="009F02EF">
            <w:pPr>
              <w:spacing w:before="0" w:after="0"/>
              <w:rPr>
                <w:rFonts w:eastAsia="Times New Roman" w:cs="Arial"/>
                <w:lang w:eastAsia="en-CA"/>
              </w:rPr>
            </w:pPr>
            <w:r w:rsidRPr="00FA5E58">
              <w:rPr>
                <w:rFonts w:eastAsia="Times New Roman" w:cs="Arial"/>
                <w:lang w:eastAsia="en-CA"/>
              </w:rPr>
              <w:t xml:space="preserve">With the exception of </w:t>
            </w:r>
            <w:r w:rsidR="004D70F2">
              <w:rPr>
                <w:rFonts w:eastAsia="Times New Roman" w:cs="Arial"/>
                <w:lang w:eastAsia="en-CA"/>
              </w:rPr>
              <w:t xml:space="preserve">personal domestic </w:t>
            </w:r>
            <w:proofErr w:type="gramStart"/>
            <w:r w:rsidR="004D70F2">
              <w:rPr>
                <w:rFonts w:eastAsia="Times New Roman" w:cs="Arial"/>
                <w:lang w:eastAsia="en-CA"/>
              </w:rPr>
              <w:t>use</w:t>
            </w:r>
            <w:proofErr w:type="gramEnd"/>
            <w:r w:rsidR="00C129F8">
              <w:rPr>
                <w:rFonts w:eastAsia="Times New Roman" w:cs="Arial"/>
                <w:lang w:eastAsia="en-CA"/>
              </w:rPr>
              <w:t xml:space="preserve"> </w:t>
            </w:r>
            <w:r w:rsidRPr="00FA5E58">
              <w:rPr>
                <w:rFonts w:eastAsia="Times New Roman" w:cs="Arial"/>
                <w:lang w:eastAsia="en-CA"/>
              </w:rPr>
              <w:t>the existing and future application of road salt is designated for the purposes of Section 58 of the Clean Water Act, and therefore requires a risk manag</w:t>
            </w:r>
            <w:r w:rsidR="007E1AB7">
              <w:rPr>
                <w:rFonts w:eastAsia="Times New Roman" w:cs="Arial"/>
                <w:lang w:eastAsia="en-CA"/>
              </w:rPr>
              <w:t>e</w:t>
            </w:r>
            <w:r w:rsidRPr="00FA5E58">
              <w:rPr>
                <w:rFonts w:eastAsia="Times New Roman" w:cs="Arial"/>
                <w:lang w:eastAsia="en-CA"/>
              </w:rPr>
              <w:t>ment plan where the activity is or would be a significant drinking water threat within WHPA-A</w:t>
            </w:r>
            <w:r w:rsidR="00EC696D">
              <w:rPr>
                <w:rFonts w:eastAsia="Times New Roman" w:cs="Arial"/>
                <w:lang w:eastAsia="en-CA"/>
              </w:rPr>
              <w:t xml:space="preserve"> of the ICA</w:t>
            </w:r>
            <w:r w:rsidRPr="00FA5E58">
              <w:rPr>
                <w:rFonts w:eastAsia="Times New Roman" w:cs="Arial"/>
                <w:lang w:eastAsia="en-CA"/>
              </w:rPr>
              <w:t>. The risk management plan, at a minimum, will include terms and conditions to require a reduction in salt application, and comply with contemporary standards to ensure the application of road salt ceases to be or does not become a significant drinking water threat.</w:t>
            </w:r>
          </w:p>
        </w:tc>
        <w:tc>
          <w:tcPr>
            <w:tcW w:w="1764" w:type="dxa"/>
            <w:tcBorders>
              <w:top w:val="nil"/>
              <w:left w:val="nil"/>
              <w:bottom w:val="single" w:sz="4" w:space="0" w:color="auto"/>
              <w:right w:val="single" w:sz="4" w:space="0" w:color="auto"/>
            </w:tcBorders>
            <w:shd w:val="clear" w:color="auto" w:fill="auto"/>
            <w:hideMark/>
          </w:tcPr>
          <w:p w14:paraId="329D7B75" w14:textId="77777777" w:rsidR="009C2E36" w:rsidRPr="00FA5E58" w:rsidRDefault="009C2E36" w:rsidP="009F02EF">
            <w:pPr>
              <w:spacing w:before="0" w:after="0"/>
              <w:rPr>
                <w:rFonts w:eastAsia="Times New Roman" w:cs="Arial"/>
                <w:lang w:eastAsia="en-CA"/>
              </w:rPr>
            </w:pPr>
            <w:r w:rsidRPr="00FA5E58">
              <w:rPr>
                <w:rFonts w:eastAsia="Times New Roman" w:cs="Arial"/>
                <w:lang w:eastAsia="en-CA"/>
              </w:rPr>
              <w:t>MON-6</w:t>
            </w:r>
          </w:p>
        </w:tc>
      </w:tr>
      <w:tr w:rsidR="00B514E5" w:rsidRPr="00FA5E58" w14:paraId="2537F82A" w14:textId="77777777" w:rsidTr="00B514E5">
        <w:trPr>
          <w:trHeight w:val="2430"/>
        </w:trPr>
        <w:tc>
          <w:tcPr>
            <w:tcW w:w="1599" w:type="dxa"/>
            <w:tcBorders>
              <w:top w:val="nil"/>
              <w:left w:val="single" w:sz="4" w:space="0" w:color="auto"/>
              <w:bottom w:val="single" w:sz="4" w:space="0" w:color="auto"/>
              <w:right w:val="single" w:sz="4" w:space="0" w:color="auto"/>
            </w:tcBorders>
            <w:shd w:val="clear" w:color="auto" w:fill="auto"/>
          </w:tcPr>
          <w:p w14:paraId="3B109214" w14:textId="77777777" w:rsidR="00B514E5" w:rsidRDefault="00B514E5" w:rsidP="009F02EF">
            <w:pPr>
              <w:spacing w:before="0" w:after="0"/>
              <w:rPr>
                <w:rFonts w:eastAsia="Times New Roman" w:cs="Arial"/>
                <w:lang w:eastAsia="en-CA"/>
              </w:rPr>
            </w:pPr>
            <w:r>
              <w:rPr>
                <w:rFonts w:eastAsia="Times New Roman" w:cs="Arial"/>
                <w:lang w:eastAsia="en-CA"/>
              </w:rPr>
              <w:t>SALT(ICA)-2</w:t>
            </w:r>
          </w:p>
        </w:tc>
        <w:tc>
          <w:tcPr>
            <w:tcW w:w="978" w:type="dxa"/>
            <w:tcBorders>
              <w:top w:val="single" w:sz="4" w:space="0" w:color="auto"/>
              <w:left w:val="nil"/>
              <w:bottom w:val="single" w:sz="4" w:space="0" w:color="auto"/>
              <w:right w:val="single" w:sz="4" w:space="0" w:color="auto"/>
            </w:tcBorders>
            <w:shd w:val="clear" w:color="auto" w:fill="auto"/>
          </w:tcPr>
          <w:p w14:paraId="05C0CCEE" w14:textId="77777777" w:rsidR="00B514E5" w:rsidRPr="00FA5E58" w:rsidRDefault="00B514E5" w:rsidP="009F02EF">
            <w:pPr>
              <w:spacing w:before="0" w:after="0"/>
              <w:rPr>
                <w:rFonts w:eastAsia="Times New Roman" w:cs="Arial"/>
                <w:lang w:eastAsia="en-CA"/>
              </w:rPr>
            </w:pPr>
            <w:r>
              <w:rPr>
                <w:rFonts w:eastAsia="Times New Roman" w:cs="Arial"/>
                <w:lang w:eastAsia="en-CA"/>
              </w:rPr>
              <w:t>RMP</w:t>
            </w:r>
          </w:p>
        </w:tc>
        <w:tc>
          <w:tcPr>
            <w:tcW w:w="828" w:type="dxa"/>
            <w:tcBorders>
              <w:top w:val="single" w:sz="4" w:space="0" w:color="auto"/>
              <w:left w:val="nil"/>
              <w:bottom w:val="single" w:sz="4" w:space="0" w:color="auto"/>
              <w:right w:val="single" w:sz="4" w:space="0" w:color="auto"/>
            </w:tcBorders>
            <w:shd w:val="clear" w:color="auto" w:fill="auto"/>
          </w:tcPr>
          <w:p w14:paraId="50827AC3" w14:textId="77777777" w:rsidR="00B514E5" w:rsidRPr="00FA5E58" w:rsidRDefault="00B514E5" w:rsidP="009F02EF">
            <w:pPr>
              <w:spacing w:before="0" w:after="0"/>
              <w:rPr>
                <w:rFonts w:eastAsia="Times New Roman" w:cs="Arial"/>
                <w:lang w:eastAsia="en-CA"/>
              </w:rPr>
            </w:pPr>
            <w:r>
              <w:rPr>
                <w:rFonts w:eastAsia="Times New Roman" w:cs="Arial"/>
                <w:lang w:eastAsia="en-CA"/>
              </w:rPr>
              <w:t>MC</w:t>
            </w:r>
          </w:p>
        </w:tc>
        <w:tc>
          <w:tcPr>
            <w:tcW w:w="1525" w:type="dxa"/>
            <w:tcBorders>
              <w:top w:val="single" w:sz="4" w:space="0" w:color="auto"/>
              <w:left w:val="nil"/>
              <w:bottom w:val="single" w:sz="4" w:space="0" w:color="auto"/>
              <w:right w:val="single" w:sz="4" w:space="0" w:color="auto"/>
            </w:tcBorders>
            <w:shd w:val="clear" w:color="auto" w:fill="auto"/>
          </w:tcPr>
          <w:p w14:paraId="38AC5C70" w14:textId="77777777" w:rsidR="00B514E5" w:rsidRPr="00FA5E58" w:rsidRDefault="00B514E5" w:rsidP="009F02EF">
            <w:pPr>
              <w:spacing w:before="0" w:after="0"/>
              <w:rPr>
                <w:rFonts w:eastAsia="Times New Roman" w:cs="Arial"/>
                <w:lang w:eastAsia="en-CA"/>
              </w:rPr>
            </w:pPr>
            <w:r>
              <w:rPr>
                <w:rFonts w:eastAsia="Times New Roman" w:cs="Arial"/>
                <w:lang w:eastAsia="en-CA"/>
              </w:rPr>
              <w:t>RMO</w:t>
            </w:r>
          </w:p>
        </w:tc>
        <w:tc>
          <w:tcPr>
            <w:tcW w:w="1072" w:type="dxa"/>
            <w:tcBorders>
              <w:top w:val="single" w:sz="4" w:space="0" w:color="auto"/>
              <w:left w:val="nil"/>
              <w:bottom w:val="single" w:sz="4" w:space="0" w:color="auto"/>
              <w:right w:val="single" w:sz="4" w:space="0" w:color="auto"/>
            </w:tcBorders>
            <w:shd w:val="clear" w:color="auto" w:fill="auto"/>
          </w:tcPr>
          <w:p w14:paraId="4763071C" w14:textId="77777777" w:rsidR="00B514E5" w:rsidRPr="00FA5E58" w:rsidRDefault="00B514E5" w:rsidP="009F02EF">
            <w:pPr>
              <w:spacing w:before="0" w:after="0"/>
              <w:rPr>
                <w:rFonts w:eastAsia="Times New Roman" w:cs="Arial"/>
                <w:lang w:eastAsia="en-CA"/>
              </w:rPr>
            </w:pPr>
            <w:r>
              <w:rPr>
                <w:rFonts w:eastAsia="Times New Roman" w:cs="Arial"/>
                <w:lang w:eastAsia="en-CA"/>
              </w:rPr>
              <w:t>E/F</w:t>
            </w:r>
          </w:p>
        </w:tc>
        <w:tc>
          <w:tcPr>
            <w:tcW w:w="5394" w:type="dxa"/>
            <w:vMerge w:val="restart"/>
            <w:tcBorders>
              <w:top w:val="single" w:sz="4" w:space="0" w:color="auto"/>
              <w:left w:val="nil"/>
              <w:bottom w:val="single" w:sz="4" w:space="0" w:color="auto"/>
              <w:right w:val="single" w:sz="4" w:space="0" w:color="auto"/>
            </w:tcBorders>
            <w:shd w:val="clear" w:color="auto" w:fill="auto"/>
          </w:tcPr>
          <w:p w14:paraId="3D148F85" w14:textId="77777777" w:rsidR="00B514E5" w:rsidRPr="00FA5E58" w:rsidRDefault="00B514E5" w:rsidP="009F02EF">
            <w:pPr>
              <w:spacing w:before="0" w:after="0"/>
              <w:rPr>
                <w:rFonts w:eastAsia="Times New Roman" w:cs="Arial"/>
                <w:lang w:eastAsia="en-CA"/>
              </w:rPr>
            </w:pPr>
            <w:proofErr w:type="gramStart"/>
            <w:r>
              <w:rPr>
                <w:rFonts w:eastAsia="Times New Roman" w:cs="Arial"/>
                <w:lang w:eastAsia="en-CA"/>
              </w:rPr>
              <w:t>With the exception of</w:t>
            </w:r>
            <w:proofErr w:type="gramEnd"/>
            <w:r>
              <w:rPr>
                <w:rFonts w:eastAsia="Times New Roman" w:cs="Arial"/>
                <w:lang w:eastAsia="en-CA"/>
              </w:rPr>
              <w:t xml:space="preserve"> personal domestic use, the existing and future handling and storage of road salt is designated for the purposes of Section 58 of the Clean Water Act, and therefore requires a risk management plan where the activity is or would be a significant drinking water threat, within WHPA-A of the ICA, and outside of WHPA-A where road salt is </w:t>
            </w:r>
            <w:r>
              <w:rPr>
                <w:rFonts w:eastAsia="Times New Roman" w:cs="Arial"/>
                <w:lang w:eastAsia="en-CA"/>
              </w:rPr>
              <w:lastRenderedPageBreak/>
              <w:t>stored in quantities equal to or greater than 5 tonnes. The risk management plan, at a minimum, will include terms and conditions that mirror a salt management plan, and comply with contemporary standards to ensure the handling and storage of road salt ceases to be or does not become a significant drinking water threat.</w:t>
            </w:r>
          </w:p>
        </w:tc>
        <w:tc>
          <w:tcPr>
            <w:tcW w:w="1764" w:type="dxa"/>
            <w:tcBorders>
              <w:top w:val="single" w:sz="4" w:space="0" w:color="auto"/>
              <w:left w:val="nil"/>
              <w:bottom w:val="single" w:sz="4" w:space="0" w:color="auto"/>
              <w:right w:val="single" w:sz="4" w:space="0" w:color="auto"/>
            </w:tcBorders>
            <w:shd w:val="clear" w:color="auto" w:fill="auto"/>
          </w:tcPr>
          <w:p w14:paraId="58D2ACB1" w14:textId="77777777" w:rsidR="00B514E5" w:rsidRPr="00FA5E58" w:rsidRDefault="00B514E5" w:rsidP="009F02EF">
            <w:pPr>
              <w:spacing w:before="0" w:after="0"/>
              <w:rPr>
                <w:rFonts w:eastAsia="Times New Roman" w:cs="Arial"/>
                <w:lang w:eastAsia="en-CA"/>
              </w:rPr>
            </w:pPr>
            <w:r>
              <w:rPr>
                <w:rFonts w:eastAsia="Times New Roman" w:cs="Arial"/>
                <w:lang w:eastAsia="en-CA"/>
              </w:rPr>
              <w:lastRenderedPageBreak/>
              <w:t>MON-6</w:t>
            </w:r>
          </w:p>
        </w:tc>
      </w:tr>
      <w:tr w:rsidR="00B514E5" w:rsidRPr="00FA5E58" w14:paraId="43B02CC3" w14:textId="77777777" w:rsidTr="00B514E5">
        <w:trPr>
          <w:trHeight w:val="3140"/>
        </w:trPr>
        <w:tc>
          <w:tcPr>
            <w:tcW w:w="1599" w:type="dxa"/>
            <w:tcBorders>
              <w:top w:val="nil"/>
              <w:left w:val="single" w:sz="4" w:space="0" w:color="auto"/>
              <w:bottom w:val="single" w:sz="4" w:space="0" w:color="auto"/>
              <w:right w:val="single" w:sz="4" w:space="0" w:color="auto"/>
            </w:tcBorders>
            <w:shd w:val="clear" w:color="auto" w:fill="auto"/>
          </w:tcPr>
          <w:p w14:paraId="2A15133E" w14:textId="178C4A67" w:rsidR="00B514E5" w:rsidRDefault="00B514E5" w:rsidP="00B514E5">
            <w:pPr>
              <w:spacing w:before="0" w:after="0"/>
              <w:rPr>
                <w:rFonts w:eastAsia="Times New Roman" w:cs="Arial"/>
                <w:lang w:eastAsia="en-CA"/>
              </w:rPr>
            </w:pPr>
            <w:r w:rsidRPr="002815A9">
              <w:lastRenderedPageBreak/>
              <w:t>SALT(ICA)-2</w:t>
            </w:r>
          </w:p>
        </w:tc>
        <w:tc>
          <w:tcPr>
            <w:tcW w:w="978" w:type="dxa"/>
            <w:tcBorders>
              <w:top w:val="single" w:sz="4" w:space="0" w:color="auto"/>
              <w:left w:val="nil"/>
              <w:bottom w:val="single" w:sz="4" w:space="0" w:color="auto"/>
              <w:right w:val="single" w:sz="4" w:space="0" w:color="auto"/>
            </w:tcBorders>
            <w:shd w:val="clear" w:color="auto" w:fill="auto"/>
          </w:tcPr>
          <w:p w14:paraId="05900333" w14:textId="7C0F1CF1" w:rsidR="00B514E5" w:rsidRDefault="00B514E5" w:rsidP="00B514E5">
            <w:pPr>
              <w:spacing w:before="0" w:after="0"/>
              <w:rPr>
                <w:rFonts w:eastAsia="Times New Roman" w:cs="Arial"/>
                <w:lang w:eastAsia="en-CA"/>
              </w:rPr>
            </w:pPr>
            <w:r w:rsidRPr="002815A9">
              <w:t>RMP</w:t>
            </w:r>
          </w:p>
        </w:tc>
        <w:tc>
          <w:tcPr>
            <w:tcW w:w="828" w:type="dxa"/>
            <w:tcBorders>
              <w:top w:val="single" w:sz="4" w:space="0" w:color="auto"/>
              <w:left w:val="nil"/>
              <w:bottom w:val="single" w:sz="4" w:space="0" w:color="auto"/>
              <w:right w:val="single" w:sz="4" w:space="0" w:color="auto"/>
            </w:tcBorders>
            <w:shd w:val="clear" w:color="auto" w:fill="auto"/>
          </w:tcPr>
          <w:p w14:paraId="00D76E8F" w14:textId="6AD64D59" w:rsidR="00B514E5" w:rsidRDefault="00B514E5" w:rsidP="00B514E5">
            <w:pPr>
              <w:spacing w:before="0" w:after="0"/>
              <w:rPr>
                <w:rFonts w:eastAsia="Times New Roman" w:cs="Arial"/>
                <w:lang w:eastAsia="en-CA"/>
              </w:rPr>
            </w:pPr>
            <w:r w:rsidRPr="002815A9">
              <w:t>MC</w:t>
            </w:r>
          </w:p>
        </w:tc>
        <w:tc>
          <w:tcPr>
            <w:tcW w:w="1525" w:type="dxa"/>
            <w:tcBorders>
              <w:top w:val="single" w:sz="4" w:space="0" w:color="auto"/>
              <w:left w:val="nil"/>
              <w:bottom w:val="single" w:sz="4" w:space="0" w:color="auto"/>
              <w:right w:val="single" w:sz="4" w:space="0" w:color="auto"/>
            </w:tcBorders>
            <w:shd w:val="clear" w:color="auto" w:fill="auto"/>
          </w:tcPr>
          <w:p w14:paraId="63B90BCF" w14:textId="3A623CA7" w:rsidR="00B514E5" w:rsidRDefault="00B514E5" w:rsidP="00B514E5">
            <w:pPr>
              <w:spacing w:before="0" w:after="0"/>
              <w:rPr>
                <w:rFonts w:eastAsia="Times New Roman" w:cs="Arial"/>
                <w:lang w:eastAsia="en-CA"/>
              </w:rPr>
            </w:pPr>
            <w:r w:rsidRPr="002815A9">
              <w:t>RMO</w:t>
            </w:r>
          </w:p>
        </w:tc>
        <w:tc>
          <w:tcPr>
            <w:tcW w:w="1072" w:type="dxa"/>
            <w:tcBorders>
              <w:top w:val="single" w:sz="4" w:space="0" w:color="auto"/>
              <w:left w:val="nil"/>
              <w:bottom w:val="single" w:sz="4" w:space="0" w:color="auto"/>
              <w:right w:val="single" w:sz="4" w:space="0" w:color="auto"/>
            </w:tcBorders>
            <w:shd w:val="clear" w:color="auto" w:fill="auto"/>
          </w:tcPr>
          <w:p w14:paraId="4D06F651" w14:textId="65BDAD1B" w:rsidR="00B514E5" w:rsidRDefault="00B514E5" w:rsidP="00B514E5">
            <w:pPr>
              <w:spacing w:before="0" w:after="0"/>
              <w:rPr>
                <w:rFonts w:eastAsia="Times New Roman" w:cs="Arial"/>
                <w:lang w:eastAsia="en-CA"/>
              </w:rPr>
            </w:pPr>
            <w:r w:rsidRPr="002815A9">
              <w:t>E/F</w:t>
            </w:r>
          </w:p>
        </w:tc>
        <w:tc>
          <w:tcPr>
            <w:tcW w:w="5394" w:type="dxa"/>
            <w:vMerge/>
            <w:tcBorders>
              <w:left w:val="nil"/>
              <w:bottom w:val="single" w:sz="4" w:space="0" w:color="auto"/>
              <w:right w:val="single" w:sz="4" w:space="0" w:color="auto"/>
            </w:tcBorders>
            <w:shd w:val="clear" w:color="auto" w:fill="auto"/>
          </w:tcPr>
          <w:p w14:paraId="1F2458DF" w14:textId="77777777" w:rsidR="00B514E5" w:rsidRDefault="00B514E5" w:rsidP="00B514E5">
            <w:pPr>
              <w:spacing w:before="0" w:after="0"/>
              <w:rPr>
                <w:rFonts w:eastAsia="Times New Roman" w:cs="Arial"/>
                <w:lang w:eastAsia="en-CA"/>
              </w:rPr>
            </w:pPr>
          </w:p>
        </w:tc>
        <w:tc>
          <w:tcPr>
            <w:tcW w:w="1764" w:type="dxa"/>
            <w:tcBorders>
              <w:top w:val="single" w:sz="4" w:space="0" w:color="auto"/>
              <w:left w:val="nil"/>
              <w:bottom w:val="single" w:sz="4" w:space="0" w:color="auto"/>
              <w:right w:val="single" w:sz="4" w:space="0" w:color="auto"/>
            </w:tcBorders>
            <w:shd w:val="clear" w:color="auto" w:fill="auto"/>
          </w:tcPr>
          <w:p w14:paraId="50721583" w14:textId="570BF450" w:rsidR="00B514E5" w:rsidRDefault="00B514E5" w:rsidP="00B514E5">
            <w:pPr>
              <w:spacing w:before="0" w:after="0"/>
              <w:rPr>
                <w:rFonts w:eastAsia="Times New Roman" w:cs="Arial"/>
                <w:lang w:eastAsia="en-CA"/>
              </w:rPr>
            </w:pPr>
            <w:r>
              <w:rPr>
                <w:rFonts w:eastAsia="Times New Roman" w:cs="Arial"/>
                <w:lang w:eastAsia="en-CA"/>
              </w:rPr>
              <w:t>MON-6</w:t>
            </w:r>
          </w:p>
        </w:tc>
      </w:tr>
      <w:tr w:rsidR="004D70F2" w:rsidRPr="00FA5E58" w14:paraId="77D7AC35" w14:textId="77777777" w:rsidTr="00B514E5">
        <w:trPr>
          <w:trHeight w:val="2276"/>
        </w:trPr>
        <w:tc>
          <w:tcPr>
            <w:tcW w:w="1599" w:type="dxa"/>
            <w:tcBorders>
              <w:top w:val="nil"/>
              <w:left w:val="single" w:sz="4" w:space="0" w:color="auto"/>
              <w:bottom w:val="single" w:sz="4" w:space="0" w:color="auto"/>
              <w:right w:val="single" w:sz="4" w:space="0" w:color="auto"/>
            </w:tcBorders>
            <w:shd w:val="clear" w:color="auto" w:fill="auto"/>
          </w:tcPr>
          <w:p w14:paraId="6F383261" w14:textId="77777777" w:rsidR="004D70F2" w:rsidRDefault="004D70F2" w:rsidP="009F02EF">
            <w:pPr>
              <w:spacing w:before="0" w:after="0"/>
              <w:rPr>
                <w:rFonts w:eastAsia="Times New Roman" w:cs="Arial"/>
                <w:lang w:eastAsia="en-CA"/>
              </w:rPr>
            </w:pPr>
            <w:r>
              <w:rPr>
                <w:rFonts w:eastAsia="Times New Roman" w:cs="Arial"/>
                <w:lang w:eastAsia="en-CA"/>
              </w:rPr>
              <w:t>SALT(ICA)-3</w:t>
            </w:r>
          </w:p>
        </w:tc>
        <w:tc>
          <w:tcPr>
            <w:tcW w:w="978" w:type="dxa"/>
            <w:tcBorders>
              <w:top w:val="nil"/>
              <w:left w:val="nil"/>
              <w:bottom w:val="single" w:sz="4" w:space="0" w:color="auto"/>
              <w:right w:val="single" w:sz="4" w:space="0" w:color="auto"/>
            </w:tcBorders>
            <w:shd w:val="clear" w:color="auto" w:fill="auto"/>
          </w:tcPr>
          <w:p w14:paraId="59F1AC3F" w14:textId="77777777" w:rsidR="004D70F2" w:rsidRPr="00FA5E58" w:rsidRDefault="004D70F2" w:rsidP="009F02EF">
            <w:pPr>
              <w:spacing w:before="0" w:after="0"/>
              <w:rPr>
                <w:rFonts w:eastAsia="Times New Roman" w:cs="Arial"/>
                <w:lang w:eastAsia="en-CA"/>
              </w:rPr>
            </w:pPr>
            <w:r>
              <w:rPr>
                <w:rFonts w:eastAsia="Times New Roman" w:cs="Arial"/>
                <w:lang w:eastAsia="en-CA"/>
              </w:rPr>
              <w:t>SA</w:t>
            </w:r>
          </w:p>
        </w:tc>
        <w:tc>
          <w:tcPr>
            <w:tcW w:w="828" w:type="dxa"/>
            <w:tcBorders>
              <w:top w:val="nil"/>
              <w:left w:val="nil"/>
              <w:bottom w:val="single" w:sz="4" w:space="0" w:color="auto"/>
              <w:right w:val="single" w:sz="4" w:space="0" w:color="auto"/>
            </w:tcBorders>
            <w:shd w:val="clear" w:color="auto" w:fill="auto"/>
          </w:tcPr>
          <w:p w14:paraId="2769D437" w14:textId="77777777" w:rsidR="004D70F2" w:rsidRPr="00FA5E58" w:rsidRDefault="004D70F2" w:rsidP="009F02EF">
            <w:pPr>
              <w:spacing w:before="0" w:after="0"/>
              <w:rPr>
                <w:rFonts w:eastAsia="Times New Roman" w:cs="Arial"/>
                <w:lang w:eastAsia="en-CA"/>
              </w:rPr>
            </w:pPr>
            <w:r>
              <w:rPr>
                <w:rFonts w:eastAsia="Times New Roman" w:cs="Arial"/>
                <w:lang w:eastAsia="en-CA"/>
              </w:rPr>
              <w:t>MC</w:t>
            </w:r>
          </w:p>
        </w:tc>
        <w:tc>
          <w:tcPr>
            <w:tcW w:w="1525" w:type="dxa"/>
            <w:tcBorders>
              <w:top w:val="nil"/>
              <w:left w:val="nil"/>
              <w:bottom w:val="single" w:sz="4" w:space="0" w:color="auto"/>
              <w:right w:val="single" w:sz="4" w:space="0" w:color="auto"/>
            </w:tcBorders>
            <w:shd w:val="clear" w:color="auto" w:fill="auto"/>
          </w:tcPr>
          <w:p w14:paraId="21FF07F7" w14:textId="77777777" w:rsidR="004D70F2" w:rsidRDefault="00776294" w:rsidP="009F02EF">
            <w:pPr>
              <w:spacing w:before="0" w:after="0"/>
              <w:rPr>
                <w:rFonts w:eastAsia="Times New Roman" w:cs="Arial"/>
                <w:lang w:eastAsia="en-CA"/>
              </w:rPr>
            </w:pPr>
            <w:r>
              <w:rPr>
                <w:rFonts w:eastAsia="Times New Roman" w:cs="Arial"/>
                <w:lang w:eastAsia="en-CA"/>
              </w:rPr>
              <w:t>MUN</w:t>
            </w:r>
          </w:p>
          <w:p w14:paraId="4FE15B3B" w14:textId="77777777" w:rsidR="000775F2" w:rsidRPr="00FA5E58" w:rsidRDefault="000775F2" w:rsidP="009F02EF">
            <w:pPr>
              <w:spacing w:before="0" w:after="0"/>
              <w:rPr>
                <w:rFonts w:eastAsia="Times New Roman" w:cs="Arial"/>
                <w:lang w:eastAsia="en-CA"/>
              </w:rPr>
            </w:pPr>
          </w:p>
        </w:tc>
        <w:tc>
          <w:tcPr>
            <w:tcW w:w="1072" w:type="dxa"/>
            <w:tcBorders>
              <w:top w:val="nil"/>
              <w:left w:val="nil"/>
              <w:bottom w:val="single" w:sz="4" w:space="0" w:color="auto"/>
              <w:right w:val="single" w:sz="4" w:space="0" w:color="auto"/>
            </w:tcBorders>
            <w:shd w:val="clear" w:color="auto" w:fill="auto"/>
          </w:tcPr>
          <w:p w14:paraId="1375D1BC" w14:textId="77777777" w:rsidR="004D70F2" w:rsidRPr="00FA5E58" w:rsidRDefault="004D70F2" w:rsidP="009F02EF">
            <w:pPr>
              <w:spacing w:before="0" w:after="0"/>
              <w:rPr>
                <w:rFonts w:eastAsia="Times New Roman" w:cs="Arial"/>
                <w:lang w:eastAsia="en-CA"/>
              </w:rPr>
            </w:pPr>
            <w:r>
              <w:rPr>
                <w:rFonts w:eastAsia="Times New Roman" w:cs="Arial"/>
                <w:lang w:eastAsia="en-CA"/>
              </w:rPr>
              <w:t>E/F</w:t>
            </w:r>
          </w:p>
        </w:tc>
        <w:tc>
          <w:tcPr>
            <w:tcW w:w="5394" w:type="dxa"/>
            <w:tcBorders>
              <w:top w:val="single" w:sz="4" w:space="0" w:color="auto"/>
              <w:left w:val="nil"/>
              <w:bottom w:val="single" w:sz="4" w:space="0" w:color="auto"/>
              <w:right w:val="single" w:sz="4" w:space="0" w:color="auto"/>
            </w:tcBorders>
            <w:shd w:val="clear" w:color="auto" w:fill="auto"/>
          </w:tcPr>
          <w:p w14:paraId="29FBD0F8" w14:textId="77777777" w:rsidR="004D70F2" w:rsidRPr="00FA5E58" w:rsidRDefault="004D70F2" w:rsidP="009F02EF">
            <w:pPr>
              <w:spacing w:before="0" w:after="0"/>
              <w:rPr>
                <w:rFonts w:eastAsia="Times New Roman" w:cs="Arial"/>
                <w:lang w:eastAsia="en-CA"/>
              </w:rPr>
            </w:pPr>
            <w:r>
              <w:rPr>
                <w:rFonts w:eastAsia="Times New Roman" w:cs="Arial"/>
                <w:lang w:eastAsia="en-CA"/>
              </w:rPr>
              <w:t xml:space="preserve">To manage the existing and future application of road salt, the City of Barrie shall optimize its use and management of </w:t>
            </w:r>
            <w:proofErr w:type="gramStart"/>
            <w:r>
              <w:rPr>
                <w:rFonts w:eastAsia="Times New Roman" w:cs="Arial"/>
                <w:lang w:eastAsia="en-CA"/>
              </w:rPr>
              <w:t>salt, and</w:t>
            </w:r>
            <w:proofErr w:type="gramEnd"/>
            <w:r>
              <w:rPr>
                <w:rFonts w:eastAsia="Times New Roman" w:cs="Arial"/>
                <w:lang w:eastAsia="en-CA"/>
              </w:rPr>
              <w:t xml:space="preserve"> implement practices to minimize the loss of salt to the environment and the impact of salt on drinking water. Primary arterial and collector roads in the ICA shall be prioritized for snow ploughing or removal, street sweeping and cleaning after the winter control season has ended.</w:t>
            </w:r>
          </w:p>
        </w:tc>
        <w:tc>
          <w:tcPr>
            <w:tcW w:w="1764" w:type="dxa"/>
            <w:tcBorders>
              <w:top w:val="nil"/>
              <w:left w:val="nil"/>
              <w:bottom w:val="single" w:sz="4" w:space="0" w:color="auto"/>
              <w:right w:val="single" w:sz="4" w:space="0" w:color="auto"/>
            </w:tcBorders>
            <w:shd w:val="clear" w:color="auto" w:fill="auto"/>
          </w:tcPr>
          <w:p w14:paraId="3C8C925C" w14:textId="77777777" w:rsidR="004D70F2" w:rsidRPr="00FA5E58" w:rsidRDefault="004D70F2" w:rsidP="009F02EF">
            <w:pPr>
              <w:spacing w:before="0" w:after="0"/>
              <w:rPr>
                <w:rFonts w:eastAsia="Times New Roman" w:cs="Arial"/>
                <w:lang w:eastAsia="en-CA"/>
              </w:rPr>
            </w:pPr>
            <w:r>
              <w:rPr>
                <w:rFonts w:eastAsia="Times New Roman" w:cs="Arial"/>
                <w:lang w:eastAsia="en-CA"/>
              </w:rPr>
              <w:t>MON-1</w:t>
            </w:r>
          </w:p>
        </w:tc>
      </w:tr>
    </w:tbl>
    <w:p w14:paraId="70CC9311" w14:textId="6A8AE54A" w:rsidR="00AD66F8" w:rsidRPr="009C2E36" w:rsidRDefault="00730F3F" w:rsidP="009F02EF">
      <w:pPr>
        <w:rPr>
          <w:lang w:val="en-US"/>
        </w:rPr>
        <w:sectPr w:rsidR="00AD66F8" w:rsidRPr="009C2E36" w:rsidSect="0085330C">
          <w:pgSz w:w="15840" w:h="12240" w:orient="landscape"/>
          <w:pgMar w:top="1440" w:right="1728" w:bottom="1440" w:left="1440" w:header="720" w:footer="720" w:gutter="0"/>
          <w:cols w:space="720"/>
          <w:docGrid w:linePitch="360"/>
        </w:sectPr>
      </w:pPr>
      <w:r>
        <w:rPr>
          <w:rFonts w:cs="Arial"/>
        </w:rPr>
        <w:t xml:space="preserve">Note for the table above: </w:t>
      </w:r>
      <w:r w:rsidR="00AD66F8" w:rsidRPr="00FA5E58">
        <w:rPr>
          <w:rFonts w:eastAsia="Times New Roman" w:cs="Arial"/>
          <w:lang w:eastAsia="en-CA"/>
        </w:rPr>
        <w:t>The fol</w:t>
      </w:r>
      <w:r w:rsidR="00AD66F8">
        <w:rPr>
          <w:rFonts w:eastAsia="Times New Roman" w:cs="Arial"/>
          <w:lang w:eastAsia="en-CA"/>
        </w:rPr>
        <w:t>lowing policies also apply: SALT(</w:t>
      </w:r>
      <w:r w:rsidR="00AD66F8" w:rsidRPr="00FA5E58">
        <w:rPr>
          <w:rFonts w:eastAsia="Times New Roman" w:cs="Arial"/>
          <w:lang w:eastAsia="en-CA"/>
        </w:rPr>
        <w:t>App)-2,</w:t>
      </w:r>
      <w:r w:rsidR="00AD66F8">
        <w:rPr>
          <w:rFonts w:eastAsia="Times New Roman" w:cs="Arial"/>
          <w:lang w:eastAsia="en-CA"/>
        </w:rPr>
        <w:t xml:space="preserve"> LUP-2, </w:t>
      </w:r>
      <w:r w:rsidR="00AD66F8" w:rsidRPr="00FA5E58">
        <w:rPr>
          <w:rFonts w:eastAsia="Times New Roman" w:cs="Arial"/>
          <w:lang w:eastAsia="en-CA"/>
        </w:rPr>
        <w:t>RLU-1, EDU-3,</w:t>
      </w:r>
      <w:r w:rsidR="00AD66F8">
        <w:rPr>
          <w:rFonts w:eastAsia="Times New Roman" w:cs="Arial"/>
          <w:lang w:eastAsia="en-CA"/>
        </w:rPr>
        <w:t xml:space="preserve"> EDU-8,</w:t>
      </w:r>
      <w:r w:rsidR="00AD66F8" w:rsidRPr="00FA5E58">
        <w:rPr>
          <w:rFonts w:eastAsia="Times New Roman" w:cs="Arial"/>
          <w:lang w:eastAsia="en-CA"/>
        </w:rPr>
        <w:t xml:space="preserve"> EDU-1</w:t>
      </w:r>
      <w:r w:rsidR="00AD66F8">
        <w:rPr>
          <w:rFonts w:eastAsia="Times New Roman" w:cs="Arial"/>
          <w:lang w:eastAsia="en-CA"/>
        </w:rPr>
        <w:t>2</w:t>
      </w:r>
      <w:r w:rsidR="00AD66F8" w:rsidRPr="00FA5E58">
        <w:rPr>
          <w:rFonts w:eastAsia="Times New Roman" w:cs="Arial"/>
          <w:lang w:eastAsia="en-CA"/>
        </w:rPr>
        <w:t>, INCENT-1, INCENT-2</w:t>
      </w:r>
      <w:r w:rsidR="00AD66F8">
        <w:rPr>
          <w:rFonts w:eastAsia="Times New Roman" w:cs="Arial"/>
          <w:lang w:eastAsia="en-CA"/>
        </w:rPr>
        <w:t>, INCENT-6</w:t>
      </w:r>
    </w:p>
    <w:p w14:paraId="7332F03A" w14:textId="79772154" w:rsidR="00B01A8C" w:rsidRDefault="00E82D64" w:rsidP="000F298E">
      <w:pPr>
        <w:pStyle w:val="Heading2"/>
      </w:pPr>
      <w:r>
        <w:lastRenderedPageBreak/>
        <w:t xml:space="preserve"> </w:t>
      </w:r>
      <w:bookmarkStart w:id="332" w:name="_Toc58839895"/>
      <w:bookmarkStart w:id="333" w:name="_Toc80278413"/>
      <w:r w:rsidR="00B01A8C" w:rsidRPr="007527AA">
        <w:t>Threat #14: The storage of snow</w:t>
      </w:r>
      <w:bookmarkEnd w:id="329"/>
      <w:bookmarkEnd w:id="332"/>
      <w:bookmarkEnd w:id="333"/>
    </w:p>
    <w:p w14:paraId="0436E76C" w14:textId="77777777" w:rsidR="00B01A8C" w:rsidRDefault="00B01A8C" w:rsidP="009F02EF">
      <w:pPr>
        <w:spacing w:before="0"/>
        <w:rPr>
          <w:rFonts w:cs="Arial"/>
        </w:rPr>
      </w:pPr>
      <w:r w:rsidRPr="00B01A8C">
        <w:rPr>
          <w:rFonts w:cs="Arial"/>
        </w:rPr>
        <w:t>Snow removed (</w:t>
      </w:r>
      <w:r w:rsidR="00AB6068" w:rsidRPr="00B01A8C">
        <w:rPr>
          <w:rFonts w:cs="Arial"/>
        </w:rPr>
        <w:t>ploughed</w:t>
      </w:r>
      <w:r w:rsidRPr="00B01A8C">
        <w:rPr>
          <w:rFonts w:cs="Arial"/>
        </w:rPr>
        <w:t>) from roads and parking lots can be contaminated with salt, oil, grease and heavy metals from vehicles, litter, and airborne pollutants</w:t>
      </w:r>
      <w:r w:rsidRPr="00B01A8C">
        <w:t xml:space="preserve">. </w:t>
      </w:r>
      <w:r w:rsidRPr="00B01A8C">
        <w:rPr>
          <w:rFonts w:cs="Arial"/>
        </w:rPr>
        <w:t>This drinking water threat includes:</w:t>
      </w:r>
    </w:p>
    <w:p w14:paraId="4958C192" w14:textId="77777777" w:rsidR="00B01A8C" w:rsidRDefault="00B01A8C" w:rsidP="009F02EF">
      <w:pPr>
        <w:numPr>
          <w:ilvl w:val="0"/>
          <w:numId w:val="31"/>
        </w:numPr>
        <w:spacing w:before="0" w:after="0"/>
        <w:rPr>
          <w:rFonts w:cs="Arial"/>
        </w:rPr>
      </w:pPr>
      <w:r>
        <w:rPr>
          <w:rFonts w:cs="Arial"/>
        </w:rPr>
        <w:t>s</w:t>
      </w:r>
      <w:r w:rsidRPr="00B01A8C">
        <w:rPr>
          <w:rFonts w:cs="Arial"/>
        </w:rPr>
        <w:t>now that is pushed into large piles on a property (</w:t>
      </w:r>
      <w:proofErr w:type="gramStart"/>
      <w:r w:rsidRPr="00B01A8C">
        <w:rPr>
          <w:rFonts w:cs="Arial"/>
        </w:rPr>
        <w:t>e.g.</w:t>
      </w:r>
      <w:proofErr w:type="gramEnd"/>
      <w:r w:rsidRPr="00B01A8C">
        <w:rPr>
          <w:rFonts w:cs="Arial"/>
        </w:rPr>
        <w:t xml:space="preserve"> stored in parking lot</w:t>
      </w:r>
      <w:r w:rsidR="00245C48">
        <w:rPr>
          <w:rFonts w:cs="Arial"/>
        </w:rPr>
        <w:t>s),</w:t>
      </w:r>
    </w:p>
    <w:p w14:paraId="6D06E5BD" w14:textId="77777777" w:rsidR="00B01A8C" w:rsidRDefault="00B01A8C" w:rsidP="009F02EF">
      <w:pPr>
        <w:numPr>
          <w:ilvl w:val="0"/>
          <w:numId w:val="31"/>
        </w:numPr>
        <w:spacing w:before="0" w:after="0"/>
        <w:rPr>
          <w:rFonts w:cs="Arial"/>
        </w:rPr>
      </w:pPr>
      <w:r>
        <w:rPr>
          <w:rFonts w:cs="Arial"/>
        </w:rPr>
        <w:t>s</w:t>
      </w:r>
      <w:r w:rsidRPr="00B01A8C">
        <w:rPr>
          <w:rFonts w:cs="Arial"/>
        </w:rPr>
        <w:t>now transported to a central site from other locations (</w:t>
      </w:r>
      <w:proofErr w:type="gramStart"/>
      <w:r w:rsidRPr="00B01A8C">
        <w:rPr>
          <w:rFonts w:cs="Arial"/>
        </w:rPr>
        <w:t>e.g.</w:t>
      </w:r>
      <w:proofErr w:type="gramEnd"/>
      <w:r w:rsidRPr="00B01A8C">
        <w:rPr>
          <w:rFonts w:cs="Arial"/>
        </w:rPr>
        <w:t xml:space="preserve"> snow disposal sites),</w:t>
      </w:r>
    </w:p>
    <w:p w14:paraId="3CA86C7C" w14:textId="72DDF050" w:rsidR="00B01A8C" w:rsidRDefault="00B01A8C" w:rsidP="009F02EF">
      <w:pPr>
        <w:spacing w:before="0"/>
        <w:rPr>
          <w:rFonts w:cs="Arial"/>
        </w:rPr>
      </w:pPr>
      <w:r w:rsidRPr="00B01A8C">
        <w:rPr>
          <w:rFonts w:cs="Arial"/>
        </w:rPr>
        <w:t>The circumstances in the MOE Tables of Drinking Water Threat</w:t>
      </w:r>
      <w:r>
        <w:rPr>
          <w:rFonts w:cs="Arial"/>
        </w:rPr>
        <w:t>s are divided into four groups:</w:t>
      </w:r>
    </w:p>
    <w:p w14:paraId="2456AF62" w14:textId="34C8DA95" w:rsidR="00B01A8C" w:rsidRDefault="006A23D8" w:rsidP="009F02EF">
      <w:pPr>
        <w:numPr>
          <w:ilvl w:val="0"/>
          <w:numId w:val="32"/>
        </w:numPr>
        <w:spacing w:before="0" w:after="0"/>
        <w:ind w:left="360"/>
        <w:rPr>
          <w:rFonts w:cs="Arial"/>
        </w:rPr>
      </w:pPr>
      <w:r>
        <w:rPr>
          <w:rFonts w:cs="Arial"/>
        </w:rPr>
        <w:t xml:space="preserve">0.01 </w:t>
      </w:r>
      <w:r w:rsidR="00B01A8C">
        <w:rPr>
          <w:rFonts w:cs="Arial"/>
        </w:rPr>
        <w:t>to 0.5 ha (hectares)</w:t>
      </w:r>
    </w:p>
    <w:p w14:paraId="2C931061" w14:textId="10CAF914" w:rsidR="00B01A8C" w:rsidRDefault="00B01A8C" w:rsidP="009F02EF">
      <w:pPr>
        <w:numPr>
          <w:ilvl w:val="0"/>
          <w:numId w:val="32"/>
        </w:numPr>
        <w:spacing w:before="0" w:after="0"/>
        <w:ind w:left="360"/>
        <w:rPr>
          <w:rFonts w:cs="Arial"/>
        </w:rPr>
      </w:pPr>
      <w:r>
        <w:rPr>
          <w:rFonts w:cs="Arial"/>
        </w:rPr>
        <w:t>Greater than 0.5 ha and up to 1 ha</w:t>
      </w:r>
    </w:p>
    <w:p w14:paraId="20E8218C" w14:textId="15FCA45E" w:rsidR="00B01A8C" w:rsidRDefault="00B01A8C" w:rsidP="009F02EF">
      <w:pPr>
        <w:numPr>
          <w:ilvl w:val="0"/>
          <w:numId w:val="32"/>
        </w:numPr>
        <w:spacing w:before="0" w:after="0"/>
        <w:ind w:left="360"/>
        <w:rPr>
          <w:rFonts w:cs="Arial"/>
        </w:rPr>
      </w:pPr>
      <w:r>
        <w:rPr>
          <w:rFonts w:cs="Arial"/>
        </w:rPr>
        <w:t>Greater than 1 ha and up to 5 ha</w:t>
      </w:r>
    </w:p>
    <w:p w14:paraId="045BB634" w14:textId="15906D7C" w:rsidR="00B01A8C" w:rsidRPr="00B01A8C" w:rsidRDefault="00B01A8C" w:rsidP="009F02EF">
      <w:pPr>
        <w:numPr>
          <w:ilvl w:val="0"/>
          <w:numId w:val="32"/>
        </w:numPr>
        <w:spacing w:before="0" w:after="0"/>
        <w:ind w:left="360"/>
        <w:rPr>
          <w:rFonts w:cs="Arial"/>
        </w:rPr>
      </w:pPr>
      <w:r>
        <w:rPr>
          <w:rFonts w:cs="Arial"/>
        </w:rPr>
        <w:t>Greater than 5 ha</w:t>
      </w:r>
    </w:p>
    <w:p w14:paraId="4D69A129" w14:textId="2AC2AA09" w:rsidR="00B01A8C" w:rsidRPr="00B01A8C" w:rsidRDefault="00B01A8C" w:rsidP="009F02EF">
      <w:pPr>
        <w:spacing w:before="0"/>
        <w:rPr>
          <w:rFonts w:cs="Arial"/>
        </w:rPr>
      </w:pPr>
      <w:r w:rsidRPr="00B01A8C">
        <w:rPr>
          <w:rFonts w:cs="Arial"/>
        </w:rPr>
        <w:t xml:space="preserve">In general, the greater the snow storage area (and therefore the volume of snow stored), the greater the inherent risk to drinking water. Snow storage below grade </w:t>
      </w:r>
      <w:r w:rsidR="00DA0116">
        <w:rPr>
          <w:rFonts w:cs="Arial"/>
        </w:rPr>
        <w:t>c</w:t>
      </w:r>
      <w:r w:rsidR="00DA0116" w:rsidRPr="00B01A8C">
        <w:rPr>
          <w:rFonts w:cs="Arial"/>
        </w:rPr>
        <w:t xml:space="preserve">ould </w:t>
      </w:r>
      <w:r w:rsidRPr="00B01A8C">
        <w:rPr>
          <w:rFonts w:cs="Arial"/>
        </w:rPr>
        <w:t xml:space="preserve">be a significant threat in a wellhead protection area (WHPA) with a vulnerability score of 10. Also, storage of snow at or above grade in an area greater than 1 ha can be a significant threat in a </w:t>
      </w:r>
      <w:r>
        <w:rPr>
          <w:rFonts w:cs="Arial"/>
        </w:rPr>
        <w:t>wellhead protection area</w:t>
      </w:r>
      <w:r w:rsidRPr="00B01A8C">
        <w:rPr>
          <w:rFonts w:cs="Arial"/>
        </w:rPr>
        <w:t xml:space="preserve"> with a vulnerability score of 10 or </w:t>
      </w:r>
      <w:r>
        <w:rPr>
          <w:rFonts w:cs="Arial"/>
        </w:rPr>
        <w:t xml:space="preserve">an intake protection zone </w:t>
      </w:r>
      <w:r w:rsidRPr="00B01A8C">
        <w:rPr>
          <w:rFonts w:cs="Arial"/>
        </w:rPr>
        <w:t>with a vulnerability score of 9 or higher. Snow storage would be a moderate or low drinking water threat in areas with a vulnerability score between 4.8 and 8.1.</w:t>
      </w:r>
    </w:p>
    <w:p w14:paraId="6917685C" w14:textId="050056E0" w:rsidR="00726A9F" w:rsidRDefault="000A0921" w:rsidP="00151340">
      <w:pPr>
        <w:pStyle w:val="ListParagraph"/>
        <w:spacing w:before="0" w:after="0"/>
        <w:ind w:left="0"/>
        <w:rPr>
          <w:rFonts w:cs="Arial"/>
        </w:rPr>
      </w:pPr>
      <w:r>
        <w:rPr>
          <w:rFonts w:cs="Arial"/>
        </w:rPr>
        <w:t>The combination of vulnerable area, vulnerability score and circumstance that typically result in a significant</w:t>
      </w:r>
      <w:r w:rsidR="00CA6282">
        <w:rPr>
          <w:rFonts w:cs="Arial"/>
        </w:rPr>
        <w:t xml:space="preserve"> drinking water</w:t>
      </w:r>
      <w:r>
        <w:rPr>
          <w:rFonts w:cs="Arial"/>
        </w:rPr>
        <w:t xml:space="preserve"> threat are provided in the table below.</w:t>
      </w:r>
    </w:p>
    <w:p w14:paraId="3117A62C" w14:textId="6176D2AF" w:rsidR="004424D4" w:rsidRPr="00083DEF" w:rsidRDefault="004424D4" w:rsidP="004E540D">
      <w:pPr>
        <w:pStyle w:val="Caption"/>
      </w:pPr>
      <w:r>
        <w:lastRenderedPageBreak/>
        <w:t>Circumstances and Vulnerability Score Needed for a Significant Threat</w:t>
      </w:r>
    </w:p>
    <w:tbl>
      <w:tblPr>
        <w:tblW w:w="9105" w:type="dxa"/>
        <w:tblInd w:w="93" w:type="dxa"/>
        <w:tblLook w:val="04A0" w:firstRow="1" w:lastRow="0" w:firstColumn="1" w:lastColumn="0" w:noHBand="0" w:noVBand="1"/>
      </w:tblPr>
      <w:tblGrid>
        <w:gridCol w:w="1995"/>
        <w:gridCol w:w="2250"/>
        <w:gridCol w:w="2250"/>
        <w:gridCol w:w="2610"/>
      </w:tblGrid>
      <w:tr w:rsidR="00B31EB3" w:rsidRPr="004424D4" w14:paraId="443177E3" w14:textId="73B5FDD1" w:rsidTr="00151340">
        <w:trPr>
          <w:trHeight w:val="525"/>
        </w:trPr>
        <w:tc>
          <w:tcPr>
            <w:tcW w:w="1995"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12992EE2" w14:textId="2AA6F059" w:rsidR="00B31EB3" w:rsidRPr="00151340" w:rsidRDefault="00B31EB3"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Storage Area</w:t>
            </w:r>
          </w:p>
        </w:tc>
        <w:tc>
          <w:tcPr>
            <w:tcW w:w="2250" w:type="dxa"/>
            <w:tcBorders>
              <w:top w:val="single" w:sz="4" w:space="0" w:color="auto"/>
              <w:left w:val="nil"/>
              <w:bottom w:val="single" w:sz="4" w:space="0" w:color="auto"/>
              <w:right w:val="single" w:sz="4" w:space="0" w:color="auto"/>
            </w:tcBorders>
            <w:shd w:val="clear" w:color="auto" w:fill="006600"/>
            <w:vAlign w:val="center"/>
            <w:hideMark/>
          </w:tcPr>
          <w:p w14:paraId="05609084" w14:textId="59200488" w:rsidR="00B31EB3" w:rsidRPr="00151340" w:rsidRDefault="00B31EB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151340">
              <w:rPr>
                <w:rFonts w:ascii="Calibri" w:eastAsia="Times New Roman" w:hAnsi="Calibri"/>
                <w:b/>
                <w:bCs/>
                <w:color w:val="FFFFFF" w:themeColor="background1"/>
                <w:lang w:val="en-US"/>
              </w:rPr>
              <w:t xml:space="preserve">Vulnerability Score for </w:t>
            </w:r>
          </w:p>
          <w:p w14:paraId="19A8543E" w14:textId="7E2733E0" w:rsidR="00B31EB3" w:rsidRPr="00151340" w:rsidRDefault="00B31EB3"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At or Above Grade</w:t>
            </w:r>
          </w:p>
        </w:tc>
        <w:tc>
          <w:tcPr>
            <w:tcW w:w="2250" w:type="dxa"/>
            <w:tcBorders>
              <w:top w:val="single" w:sz="4" w:space="0" w:color="auto"/>
              <w:left w:val="nil"/>
              <w:bottom w:val="single" w:sz="4" w:space="0" w:color="auto"/>
              <w:right w:val="single" w:sz="4" w:space="0" w:color="auto"/>
            </w:tcBorders>
            <w:shd w:val="clear" w:color="auto" w:fill="006600"/>
            <w:noWrap/>
            <w:vAlign w:val="center"/>
            <w:hideMark/>
          </w:tcPr>
          <w:p w14:paraId="594146C3" w14:textId="287069AC" w:rsidR="00B31EB3" w:rsidRPr="00151340" w:rsidRDefault="00B31EB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151340">
              <w:rPr>
                <w:rFonts w:ascii="Calibri" w:eastAsia="Times New Roman" w:hAnsi="Calibri"/>
                <w:b/>
                <w:bCs/>
                <w:color w:val="FFFFFF" w:themeColor="background1"/>
                <w:lang w:val="en-US"/>
              </w:rPr>
              <w:t xml:space="preserve">Vulnerability Score for </w:t>
            </w:r>
          </w:p>
          <w:p w14:paraId="69B49494" w14:textId="4578778E" w:rsidR="00B31EB3" w:rsidRPr="00151340" w:rsidRDefault="00B31EB3"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Below Grade</w:t>
            </w:r>
          </w:p>
        </w:tc>
        <w:tc>
          <w:tcPr>
            <w:tcW w:w="2610" w:type="dxa"/>
            <w:tcBorders>
              <w:top w:val="single" w:sz="4" w:space="0" w:color="auto"/>
              <w:left w:val="nil"/>
              <w:bottom w:val="single" w:sz="4" w:space="0" w:color="auto"/>
              <w:right w:val="single" w:sz="4" w:space="0" w:color="auto"/>
            </w:tcBorders>
            <w:shd w:val="clear" w:color="auto" w:fill="006600"/>
            <w:vAlign w:val="center"/>
          </w:tcPr>
          <w:p w14:paraId="2634B427" w14:textId="2E89B373" w:rsidR="00B31EB3" w:rsidRDefault="00B31EB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F44DDF">
              <w:rPr>
                <w:rFonts w:ascii="Calibri" w:eastAsia="Times New Roman" w:hAnsi="Calibri"/>
                <w:b/>
                <w:bCs/>
                <w:color w:val="FFFFFF" w:themeColor="background1"/>
                <w:lang w:val="en-US"/>
              </w:rPr>
              <w:t>Vulnerability Score for At or Above Grade</w:t>
            </w:r>
          </w:p>
        </w:tc>
      </w:tr>
      <w:tr w:rsidR="00B31EB3" w:rsidRPr="00B01A8C" w14:paraId="63153CB9" w14:textId="6780836D" w:rsidTr="00151340">
        <w:trPr>
          <w:trHeight w:val="262"/>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5C55" w14:textId="07C7A9F2" w:rsidR="00B31EB3" w:rsidRPr="00792C02" w:rsidRDefault="00B31EB3" w:rsidP="00792C02">
            <w:pPr>
              <w:rPr>
                <w:b/>
                <w:bCs/>
                <w:lang w:val="en-US"/>
              </w:rPr>
            </w:pPr>
            <w:r w:rsidRPr="00792C02">
              <w:rPr>
                <w:b/>
                <w:bCs/>
                <w:lang w:val="en-US"/>
              </w:rPr>
              <w:t>0.01 - 0.5 hectares</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023F244A" w14:textId="5A51E2EC" w:rsidR="00B31EB3" w:rsidRPr="00B01A8C" w:rsidRDefault="00B31EB3" w:rsidP="00792C02">
            <w:pPr>
              <w:rPr>
                <w:lang w:val="en-US"/>
              </w:rPr>
            </w:pPr>
            <w:r>
              <w:rPr>
                <w:lang w:val="en-US"/>
              </w:rPr>
              <w:t>-</w:t>
            </w:r>
          </w:p>
        </w:tc>
        <w:tc>
          <w:tcPr>
            <w:tcW w:w="2250" w:type="dxa"/>
            <w:tcBorders>
              <w:top w:val="single" w:sz="4" w:space="0" w:color="auto"/>
              <w:left w:val="nil"/>
              <w:bottom w:val="single" w:sz="4" w:space="0" w:color="auto"/>
              <w:right w:val="single" w:sz="4" w:space="0" w:color="auto"/>
            </w:tcBorders>
            <w:shd w:val="clear" w:color="000000" w:fill="EAEAEA"/>
            <w:noWrap/>
            <w:vAlign w:val="center"/>
            <w:hideMark/>
          </w:tcPr>
          <w:p w14:paraId="4B5FE4A7" w14:textId="22428B91" w:rsidR="00B31EB3" w:rsidRPr="00B01A8C" w:rsidRDefault="00B31EB3" w:rsidP="00792C02">
            <w:pPr>
              <w:rPr>
                <w:lang w:val="en-US"/>
              </w:rPr>
            </w:pPr>
            <w:r w:rsidRPr="00B01A8C">
              <w:rPr>
                <w:lang w:val="en-US"/>
              </w:rPr>
              <w:t>10</w:t>
            </w:r>
          </w:p>
        </w:tc>
        <w:tc>
          <w:tcPr>
            <w:tcW w:w="2610" w:type="dxa"/>
            <w:tcBorders>
              <w:top w:val="single" w:sz="4" w:space="0" w:color="auto"/>
              <w:left w:val="nil"/>
              <w:bottom w:val="single" w:sz="4" w:space="0" w:color="auto"/>
              <w:right w:val="single" w:sz="4" w:space="0" w:color="auto"/>
            </w:tcBorders>
            <w:shd w:val="clear" w:color="000000" w:fill="EAEAEA"/>
            <w:vAlign w:val="center"/>
          </w:tcPr>
          <w:p w14:paraId="6B4F9EFC" w14:textId="4E95E50A" w:rsidR="00B31EB3" w:rsidRPr="00B01A8C" w:rsidRDefault="00B31EB3" w:rsidP="00792C02">
            <w:pPr>
              <w:rPr>
                <w:lang w:val="en-US"/>
              </w:rPr>
            </w:pPr>
            <w:r w:rsidRPr="00B01A8C">
              <w:rPr>
                <w:lang w:val="en-US"/>
              </w:rPr>
              <w:t>10</w:t>
            </w:r>
          </w:p>
        </w:tc>
      </w:tr>
      <w:tr w:rsidR="00B31EB3" w:rsidRPr="00B01A8C" w14:paraId="7ED3FF12" w14:textId="1E57B512" w:rsidTr="00151340">
        <w:trPr>
          <w:trHeight w:val="262"/>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14:paraId="40C7833D" w14:textId="2F68B928" w:rsidR="00B31EB3" w:rsidRPr="00792C02" w:rsidRDefault="00B31EB3" w:rsidP="00792C02">
            <w:pPr>
              <w:rPr>
                <w:b/>
                <w:bCs/>
                <w:lang w:val="en-US"/>
              </w:rPr>
            </w:pPr>
            <w:r w:rsidRPr="00792C02">
              <w:rPr>
                <w:b/>
                <w:bCs/>
                <w:lang w:val="en-US"/>
              </w:rPr>
              <w:t>0.5 - 1 hectares</w:t>
            </w:r>
          </w:p>
        </w:tc>
        <w:tc>
          <w:tcPr>
            <w:tcW w:w="2250" w:type="dxa"/>
            <w:tcBorders>
              <w:top w:val="nil"/>
              <w:left w:val="nil"/>
              <w:bottom w:val="single" w:sz="4" w:space="0" w:color="auto"/>
              <w:right w:val="single" w:sz="4" w:space="0" w:color="auto"/>
            </w:tcBorders>
            <w:shd w:val="clear" w:color="auto" w:fill="auto"/>
            <w:noWrap/>
            <w:vAlign w:val="center"/>
            <w:hideMark/>
          </w:tcPr>
          <w:p w14:paraId="41028291" w14:textId="4C8CF5CC" w:rsidR="00B31EB3" w:rsidRPr="00B01A8C" w:rsidRDefault="00B31EB3" w:rsidP="00792C02">
            <w:pPr>
              <w:rPr>
                <w:lang w:val="en-US"/>
              </w:rPr>
            </w:pPr>
            <w:r>
              <w:rPr>
                <w:lang w:val="en-US"/>
              </w:rPr>
              <w:t>-</w:t>
            </w:r>
          </w:p>
        </w:tc>
        <w:tc>
          <w:tcPr>
            <w:tcW w:w="2250" w:type="dxa"/>
            <w:tcBorders>
              <w:top w:val="nil"/>
              <w:left w:val="nil"/>
              <w:bottom w:val="single" w:sz="4" w:space="0" w:color="auto"/>
              <w:right w:val="single" w:sz="4" w:space="0" w:color="auto"/>
            </w:tcBorders>
            <w:shd w:val="clear" w:color="000000" w:fill="EAEAEA"/>
            <w:noWrap/>
            <w:vAlign w:val="center"/>
            <w:hideMark/>
          </w:tcPr>
          <w:p w14:paraId="1857D27D" w14:textId="63214F8B" w:rsidR="00B31EB3" w:rsidRPr="00B01A8C" w:rsidRDefault="00B31EB3" w:rsidP="00792C02">
            <w:pPr>
              <w:rPr>
                <w:lang w:val="en-US"/>
              </w:rPr>
            </w:pPr>
            <w:r w:rsidRPr="00B01A8C">
              <w:rPr>
                <w:lang w:val="en-US"/>
              </w:rPr>
              <w:t>10</w:t>
            </w:r>
          </w:p>
        </w:tc>
        <w:tc>
          <w:tcPr>
            <w:tcW w:w="2610" w:type="dxa"/>
            <w:tcBorders>
              <w:top w:val="single" w:sz="4" w:space="0" w:color="auto"/>
              <w:left w:val="nil"/>
              <w:bottom w:val="single" w:sz="4" w:space="0" w:color="auto"/>
              <w:right w:val="single" w:sz="4" w:space="0" w:color="auto"/>
            </w:tcBorders>
            <w:shd w:val="clear" w:color="000000" w:fill="EAEAEA"/>
            <w:vAlign w:val="center"/>
          </w:tcPr>
          <w:p w14:paraId="6BBEF5A8" w14:textId="53AC9186" w:rsidR="00B31EB3" w:rsidRPr="00B01A8C" w:rsidRDefault="00B31EB3" w:rsidP="00792C02">
            <w:pPr>
              <w:rPr>
                <w:lang w:val="en-US"/>
              </w:rPr>
            </w:pPr>
            <w:r w:rsidRPr="00B01A8C">
              <w:rPr>
                <w:lang w:val="en-US"/>
              </w:rPr>
              <w:t>10</w:t>
            </w:r>
          </w:p>
        </w:tc>
      </w:tr>
      <w:tr w:rsidR="00B31EB3" w:rsidRPr="00B01A8C" w14:paraId="4A350F5F" w14:textId="367A9ABC" w:rsidTr="00151340">
        <w:trPr>
          <w:trHeight w:val="262"/>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14:paraId="25ED5AC3" w14:textId="5B74E604" w:rsidR="00B31EB3" w:rsidRPr="00792C02" w:rsidRDefault="00B31EB3" w:rsidP="00792C02">
            <w:pPr>
              <w:rPr>
                <w:b/>
                <w:bCs/>
                <w:lang w:val="en-US"/>
              </w:rPr>
            </w:pPr>
            <w:r w:rsidRPr="00792C02">
              <w:rPr>
                <w:b/>
                <w:bCs/>
                <w:lang w:val="en-US"/>
              </w:rPr>
              <w:t>1 - 5 hectares</w:t>
            </w:r>
          </w:p>
        </w:tc>
        <w:tc>
          <w:tcPr>
            <w:tcW w:w="2250" w:type="dxa"/>
            <w:tcBorders>
              <w:top w:val="nil"/>
              <w:left w:val="nil"/>
              <w:bottom w:val="single" w:sz="4" w:space="0" w:color="auto"/>
              <w:right w:val="single" w:sz="4" w:space="0" w:color="auto"/>
            </w:tcBorders>
            <w:shd w:val="clear" w:color="000000" w:fill="EAEAEA"/>
            <w:noWrap/>
            <w:vAlign w:val="center"/>
            <w:hideMark/>
          </w:tcPr>
          <w:p w14:paraId="1DBFC32F" w14:textId="24CBAA1C" w:rsidR="00B31EB3" w:rsidRPr="00B01A8C" w:rsidRDefault="00B31EB3" w:rsidP="00792C02">
            <w:pPr>
              <w:rPr>
                <w:lang w:val="en-US"/>
              </w:rPr>
            </w:pPr>
            <w:r w:rsidRPr="00B01A8C">
              <w:rPr>
                <w:lang w:val="en-US"/>
              </w:rPr>
              <w:t>10</w:t>
            </w:r>
          </w:p>
        </w:tc>
        <w:tc>
          <w:tcPr>
            <w:tcW w:w="2250" w:type="dxa"/>
            <w:tcBorders>
              <w:top w:val="nil"/>
              <w:left w:val="nil"/>
              <w:bottom w:val="single" w:sz="4" w:space="0" w:color="auto"/>
              <w:right w:val="single" w:sz="4" w:space="0" w:color="auto"/>
            </w:tcBorders>
            <w:shd w:val="clear" w:color="000000" w:fill="EAEAEA"/>
            <w:noWrap/>
            <w:vAlign w:val="center"/>
            <w:hideMark/>
          </w:tcPr>
          <w:p w14:paraId="60AF9B78" w14:textId="0B7A3CE8" w:rsidR="00B31EB3" w:rsidRPr="00B01A8C" w:rsidRDefault="00B31EB3" w:rsidP="00792C02">
            <w:pPr>
              <w:rPr>
                <w:lang w:val="en-US"/>
              </w:rPr>
            </w:pPr>
            <w:r w:rsidRPr="00B01A8C">
              <w:rPr>
                <w:lang w:val="en-US"/>
              </w:rPr>
              <w:t>10</w:t>
            </w:r>
          </w:p>
        </w:tc>
        <w:tc>
          <w:tcPr>
            <w:tcW w:w="2610" w:type="dxa"/>
            <w:tcBorders>
              <w:top w:val="single" w:sz="4" w:space="0" w:color="auto"/>
              <w:left w:val="nil"/>
              <w:bottom w:val="single" w:sz="4" w:space="0" w:color="auto"/>
              <w:right w:val="single" w:sz="4" w:space="0" w:color="auto"/>
            </w:tcBorders>
            <w:shd w:val="clear" w:color="000000" w:fill="EAEAEA"/>
            <w:vAlign w:val="center"/>
          </w:tcPr>
          <w:p w14:paraId="7F6EFC9D" w14:textId="0E56E422" w:rsidR="00B31EB3" w:rsidRPr="00B01A8C" w:rsidRDefault="00B31EB3" w:rsidP="00792C02">
            <w:pPr>
              <w:rPr>
                <w:lang w:val="en-US"/>
              </w:rPr>
            </w:pPr>
            <w:r w:rsidRPr="00B01A8C">
              <w:rPr>
                <w:lang w:val="en-US"/>
              </w:rPr>
              <w:t>9-10</w:t>
            </w:r>
          </w:p>
        </w:tc>
      </w:tr>
      <w:tr w:rsidR="00B31EB3" w:rsidRPr="00B01A8C" w14:paraId="34957C5C" w14:textId="0B8B1670" w:rsidTr="00151340">
        <w:trPr>
          <w:trHeight w:val="262"/>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14:paraId="709B97F6" w14:textId="3C936DC3" w:rsidR="00B31EB3" w:rsidRPr="00792C02" w:rsidRDefault="00B31EB3" w:rsidP="00792C02">
            <w:pPr>
              <w:rPr>
                <w:b/>
                <w:bCs/>
                <w:lang w:val="en-US"/>
              </w:rPr>
            </w:pPr>
            <w:r w:rsidRPr="00792C02">
              <w:rPr>
                <w:b/>
                <w:bCs/>
                <w:lang w:val="en-US"/>
              </w:rPr>
              <w:t>&gt; 5 hectares</w:t>
            </w:r>
          </w:p>
        </w:tc>
        <w:tc>
          <w:tcPr>
            <w:tcW w:w="2250" w:type="dxa"/>
            <w:tcBorders>
              <w:top w:val="nil"/>
              <w:left w:val="nil"/>
              <w:bottom w:val="single" w:sz="4" w:space="0" w:color="auto"/>
              <w:right w:val="single" w:sz="4" w:space="0" w:color="auto"/>
            </w:tcBorders>
            <w:shd w:val="clear" w:color="000000" w:fill="EAEAEA"/>
            <w:noWrap/>
            <w:vAlign w:val="center"/>
            <w:hideMark/>
          </w:tcPr>
          <w:p w14:paraId="1C219A27" w14:textId="7285E1AE" w:rsidR="00B31EB3" w:rsidRPr="00B01A8C" w:rsidRDefault="00B31EB3" w:rsidP="00792C02">
            <w:pPr>
              <w:rPr>
                <w:lang w:val="en-US"/>
              </w:rPr>
            </w:pPr>
            <w:r w:rsidRPr="00B01A8C">
              <w:rPr>
                <w:lang w:val="en-US"/>
              </w:rPr>
              <w:t>10</w:t>
            </w:r>
          </w:p>
        </w:tc>
        <w:tc>
          <w:tcPr>
            <w:tcW w:w="2250" w:type="dxa"/>
            <w:tcBorders>
              <w:top w:val="nil"/>
              <w:left w:val="nil"/>
              <w:bottom w:val="single" w:sz="4" w:space="0" w:color="auto"/>
              <w:right w:val="single" w:sz="4" w:space="0" w:color="auto"/>
            </w:tcBorders>
            <w:shd w:val="clear" w:color="000000" w:fill="EAEAEA"/>
            <w:noWrap/>
            <w:vAlign w:val="center"/>
            <w:hideMark/>
          </w:tcPr>
          <w:p w14:paraId="50237F4B" w14:textId="674CB964" w:rsidR="00B31EB3" w:rsidRPr="00B01A8C" w:rsidRDefault="00B31EB3" w:rsidP="00792C02">
            <w:pPr>
              <w:rPr>
                <w:lang w:val="en-US"/>
              </w:rPr>
            </w:pPr>
            <w:r w:rsidRPr="00B01A8C">
              <w:rPr>
                <w:lang w:val="en-US"/>
              </w:rPr>
              <w:t>10</w:t>
            </w:r>
          </w:p>
        </w:tc>
        <w:tc>
          <w:tcPr>
            <w:tcW w:w="2610" w:type="dxa"/>
            <w:tcBorders>
              <w:top w:val="single" w:sz="4" w:space="0" w:color="auto"/>
              <w:left w:val="nil"/>
              <w:bottom w:val="single" w:sz="4" w:space="0" w:color="auto"/>
              <w:right w:val="single" w:sz="4" w:space="0" w:color="auto"/>
            </w:tcBorders>
            <w:shd w:val="clear" w:color="000000" w:fill="EAEAEA"/>
            <w:vAlign w:val="center"/>
          </w:tcPr>
          <w:p w14:paraId="66D3EEA0" w14:textId="5D9DD898" w:rsidR="00B31EB3" w:rsidRPr="00B01A8C" w:rsidRDefault="00B31EB3" w:rsidP="00792C02">
            <w:pPr>
              <w:rPr>
                <w:lang w:val="en-US"/>
              </w:rPr>
            </w:pPr>
            <w:r w:rsidRPr="00B01A8C">
              <w:rPr>
                <w:lang w:val="en-US"/>
              </w:rPr>
              <w:t>9-10</w:t>
            </w:r>
          </w:p>
        </w:tc>
      </w:tr>
    </w:tbl>
    <w:p w14:paraId="65D0A764" w14:textId="38A0B3BA" w:rsidR="008E5EFD" w:rsidRPr="00151340" w:rsidRDefault="00730F3F" w:rsidP="009F02EF">
      <w:pPr>
        <w:rPr>
          <w:rFonts w:cs="Arial"/>
          <w:iCs/>
          <w:sz w:val="20"/>
          <w:lang w:val="en-US"/>
        </w:rPr>
        <w:sectPr w:rsidR="008E5EFD" w:rsidRPr="00151340" w:rsidSect="0085330C">
          <w:pgSz w:w="12240" w:h="15840"/>
          <w:pgMar w:top="1728" w:right="1440" w:bottom="1440" w:left="1440" w:header="720" w:footer="720" w:gutter="0"/>
          <w:cols w:space="720"/>
          <w:docGrid w:linePitch="360"/>
        </w:sectPr>
      </w:pPr>
      <w:r w:rsidRPr="00730F3F">
        <w:t xml:space="preserve">Note for the table above: </w:t>
      </w:r>
      <w:r w:rsidR="00B01A8C" w:rsidRPr="00151340">
        <w:t xml:space="preserve"> </w:t>
      </w:r>
      <w:r w:rsidRPr="00730F3F">
        <w:t>This</w:t>
      </w:r>
      <w:r w:rsidR="00B01A8C" w:rsidRPr="00151340">
        <w:t xml:space="preserve"> tabl</w:t>
      </w:r>
      <w:r w:rsidRPr="00730F3F">
        <w:t xml:space="preserve">e is </w:t>
      </w:r>
      <w:r w:rsidR="00B01A8C" w:rsidRPr="00151340">
        <w:t xml:space="preserve">provided as a guide only and may not capture all circumstances leading to a significant threat. All circumstances leading to a significant threat are provided in the Tables of Drinking Water Threats, found at </w:t>
      </w:r>
      <w:hyperlink r:id="rId56" w:history="1">
        <w:r w:rsidR="00B01A8C" w:rsidRPr="00151340">
          <w:t>the Ontario Ministry of Environment website</w:t>
        </w:r>
      </w:hyperlink>
      <w:r w:rsidR="00B01A8C" w:rsidRPr="00151340">
        <w:rPr>
          <w:rFonts w:cs="Arial"/>
          <w:iCs/>
          <w:sz w:val="20"/>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770"/>
        <w:gridCol w:w="826"/>
        <w:gridCol w:w="1525"/>
        <w:gridCol w:w="1067"/>
        <w:gridCol w:w="5077"/>
        <w:gridCol w:w="2340"/>
      </w:tblGrid>
      <w:tr w:rsidR="008E5EFD" w:rsidRPr="0085330C" w14:paraId="175A44CB" w14:textId="77777777" w:rsidTr="00151340">
        <w:trPr>
          <w:trHeight w:val="570"/>
          <w:tblHeader/>
        </w:trPr>
        <w:tc>
          <w:tcPr>
            <w:tcW w:w="1059" w:type="dxa"/>
            <w:shd w:val="clear" w:color="auto" w:fill="006600"/>
            <w:vAlign w:val="bottom"/>
            <w:hideMark/>
          </w:tcPr>
          <w:p w14:paraId="10B29C98" w14:textId="77777777" w:rsidR="008E5EFD" w:rsidRPr="0085330C" w:rsidRDefault="008E5EFD"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776" w:type="dxa"/>
            <w:shd w:val="clear" w:color="auto" w:fill="006600"/>
            <w:vAlign w:val="bottom"/>
            <w:hideMark/>
          </w:tcPr>
          <w:p w14:paraId="2F2E30F6" w14:textId="77777777" w:rsidR="008E5EFD" w:rsidRPr="0085330C" w:rsidRDefault="008E5EFD"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1A191A9F" w14:textId="77777777" w:rsidR="008E5EFD" w:rsidRPr="0085330C" w:rsidRDefault="008E5EFD" w:rsidP="009F02EF">
            <w:pPr>
              <w:spacing w:before="0" w:after="0"/>
              <w:rPr>
                <w:rFonts w:cs="Arial"/>
                <w:b/>
                <w:color w:val="FFFFFF"/>
              </w:rPr>
            </w:pPr>
            <w:r w:rsidRPr="0085330C">
              <w:rPr>
                <w:rFonts w:cs="Arial"/>
                <w:b/>
                <w:color w:val="FFFFFF"/>
              </w:rPr>
              <w:t>Legal</w:t>
            </w:r>
            <w:r w:rsidRPr="0085330C">
              <w:rPr>
                <w:rFonts w:cs="Arial"/>
                <w:b/>
                <w:color w:val="FFFFFF"/>
              </w:rPr>
              <w:br/>
              <w:t>Effect</w:t>
            </w:r>
          </w:p>
        </w:tc>
        <w:tc>
          <w:tcPr>
            <w:tcW w:w="1525" w:type="dxa"/>
            <w:shd w:val="clear" w:color="auto" w:fill="006600"/>
            <w:vAlign w:val="bottom"/>
            <w:hideMark/>
          </w:tcPr>
          <w:p w14:paraId="501F03A7" w14:textId="77777777" w:rsidR="008E5EFD" w:rsidRPr="0085330C" w:rsidRDefault="008E5EFD"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50DBF8DB" w14:textId="77777777" w:rsidR="008E5EFD" w:rsidRPr="0085330C" w:rsidRDefault="008E5EFD" w:rsidP="009F02EF">
            <w:pPr>
              <w:spacing w:before="0" w:after="0"/>
              <w:rPr>
                <w:rFonts w:cs="Arial"/>
                <w:b/>
                <w:color w:val="FFFFFF"/>
              </w:rPr>
            </w:pPr>
            <w:r w:rsidRPr="0085330C">
              <w:rPr>
                <w:rFonts w:cs="Arial"/>
                <w:b/>
                <w:color w:val="FFFFFF"/>
              </w:rPr>
              <w:t>Existing</w:t>
            </w:r>
            <w:r w:rsidRPr="0085330C">
              <w:rPr>
                <w:rFonts w:cs="Arial"/>
                <w:b/>
                <w:color w:val="FFFFFF"/>
              </w:rPr>
              <w:br/>
              <w:t>/Future</w:t>
            </w:r>
          </w:p>
        </w:tc>
        <w:tc>
          <w:tcPr>
            <w:tcW w:w="5288" w:type="dxa"/>
            <w:shd w:val="clear" w:color="auto" w:fill="006600"/>
            <w:vAlign w:val="bottom"/>
            <w:hideMark/>
          </w:tcPr>
          <w:p w14:paraId="21E6C593" w14:textId="77777777" w:rsidR="008E5EFD" w:rsidRPr="0085330C" w:rsidRDefault="008E5EFD" w:rsidP="009F02EF">
            <w:pPr>
              <w:spacing w:before="0" w:after="0"/>
              <w:rPr>
                <w:rFonts w:cs="Arial"/>
                <w:b/>
                <w:color w:val="FFFFFF"/>
              </w:rPr>
            </w:pPr>
            <w:r w:rsidRPr="0085330C">
              <w:rPr>
                <w:rFonts w:cs="Arial"/>
                <w:b/>
                <w:color w:val="FFFFFF"/>
              </w:rPr>
              <w:t>Policy Text</w:t>
            </w:r>
          </w:p>
        </w:tc>
        <w:tc>
          <w:tcPr>
            <w:tcW w:w="2340" w:type="dxa"/>
            <w:shd w:val="clear" w:color="auto" w:fill="006600"/>
            <w:vAlign w:val="bottom"/>
            <w:hideMark/>
          </w:tcPr>
          <w:p w14:paraId="2D364DFA" w14:textId="77777777" w:rsidR="008E5EFD" w:rsidRPr="0085330C" w:rsidRDefault="008E5EFD"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8E5EFD" w:rsidRPr="00E45DFB" w14:paraId="2F2456DA" w14:textId="77777777" w:rsidTr="007E4A8F">
        <w:trPr>
          <w:trHeight w:val="2114"/>
        </w:trPr>
        <w:tc>
          <w:tcPr>
            <w:tcW w:w="1059" w:type="dxa"/>
            <w:hideMark/>
          </w:tcPr>
          <w:p w14:paraId="7D0DD278" w14:textId="77777777" w:rsidR="008E5EFD" w:rsidRPr="00E45DFB" w:rsidRDefault="008E5EFD" w:rsidP="009F02EF">
            <w:pPr>
              <w:spacing w:before="0" w:after="0"/>
              <w:rPr>
                <w:rFonts w:cs="Arial"/>
              </w:rPr>
            </w:pPr>
            <w:r w:rsidRPr="00E45DFB">
              <w:rPr>
                <w:rFonts w:cs="Arial"/>
              </w:rPr>
              <w:t>SNOW-1</w:t>
            </w:r>
          </w:p>
        </w:tc>
        <w:tc>
          <w:tcPr>
            <w:tcW w:w="776" w:type="dxa"/>
            <w:hideMark/>
          </w:tcPr>
          <w:p w14:paraId="165044AD" w14:textId="77777777" w:rsidR="008E5EFD" w:rsidRPr="00E45DFB" w:rsidRDefault="008E5EFD" w:rsidP="009F02EF">
            <w:pPr>
              <w:spacing w:before="0" w:after="0"/>
              <w:rPr>
                <w:rFonts w:cs="Arial"/>
              </w:rPr>
            </w:pPr>
            <w:r w:rsidRPr="00E45DFB">
              <w:rPr>
                <w:rFonts w:cs="Arial"/>
              </w:rPr>
              <w:t>RMP</w:t>
            </w:r>
          </w:p>
        </w:tc>
        <w:tc>
          <w:tcPr>
            <w:tcW w:w="828" w:type="dxa"/>
            <w:hideMark/>
          </w:tcPr>
          <w:p w14:paraId="206756B9" w14:textId="77777777" w:rsidR="008E5EFD" w:rsidRPr="00E45DFB" w:rsidRDefault="008E5EFD" w:rsidP="009F02EF">
            <w:pPr>
              <w:spacing w:before="0" w:after="0"/>
              <w:rPr>
                <w:rFonts w:cs="Arial"/>
              </w:rPr>
            </w:pPr>
            <w:r w:rsidRPr="00E45DFB">
              <w:rPr>
                <w:rFonts w:cs="Arial"/>
              </w:rPr>
              <w:t>MC</w:t>
            </w:r>
          </w:p>
        </w:tc>
        <w:tc>
          <w:tcPr>
            <w:tcW w:w="1525" w:type="dxa"/>
            <w:hideMark/>
          </w:tcPr>
          <w:p w14:paraId="3776C1B0" w14:textId="77777777" w:rsidR="008E5EFD" w:rsidRPr="00E45DFB" w:rsidRDefault="007E4A8F" w:rsidP="009F02EF">
            <w:pPr>
              <w:spacing w:before="0" w:after="0"/>
              <w:rPr>
                <w:rFonts w:cs="Arial"/>
              </w:rPr>
            </w:pPr>
            <w:r>
              <w:rPr>
                <w:rFonts w:cs="Arial"/>
              </w:rPr>
              <w:t>RMO</w:t>
            </w:r>
          </w:p>
        </w:tc>
        <w:tc>
          <w:tcPr>
            <w:tcW w:w="1072" w:type="dxa"/>
            <w:hideMark/>
          </w:tcPr>
          <w:p w14:paraId="61F1458B" w14:textId="77777777" w:rsidR="008E5EFD" w:rsidRPr="00E45DFB" w:rsidRDefault="008E5EFD" w:rsidP="009F02EF">
            <w:pPr>
              <w:spacing w:before="0" w:after="0"/>
              <w:rPr>
                <w:rFonts w:cs="Arial"/>
              </w:rPr>
            </w:pPr>
            <w:r w:rsidRPr="00E45DFB">
              <w:rPr>
                <w:rFonts w:cs="Arial"/>
              </w:rPr>
              <w:t>E</w:t>
            </w:r>
          </w:p>
        </w:tc>
        <w:tc>
          <w:tcPr>
            <w:tcW w:w="5288" w:type="dxa"/>
            <w:hideMark/>
          </w:tcPr>
          <w:p w14:paraId="0005BFB7" w14:textId="77777777" w:rsidR="008E5EFD" w:rsidRPr="00E45DFB" w:rsidRDefault="007E4A8F" w:rsidP="009F02EF">
            <w:pPr>
              <w:spacing w:before="0" w:after="0"/>
              <w:rPr>
                <w:rFonts w:cs="Arial"/>
              </w:rPr>
            </w:pPr>
            <w:r w:rsidRPr="007E4A8F">
              <w:rPr>
                <w:rFonts w:cs="Arial"/>
              </w:rPr>
              <w:t xml:space="preserve">The existing storage of snow is designated for the purposes of Section 58 of the Clean Water Act, and therefore requires a risk management plan, where the activity is a significant drinking water threat. The risk management plan, at a minimum, will be based on contemporary standards and shall ensure that </w:t>
            </w:r>
            <w:r w:rsidR="00342097">
              <w:rPr>
                <w:rFonts w:cs="Arial"/>
              </w:rPr>
              <w:t xml:space="preserve">the </w:t>
            </w:r>
            <w:r w:rsidRPr="007E4A8F">
              <w:rPr>
                <w:rFonts w:cs="Arial"/>
              </w:rPr>
              <w:t>storage of snow and associated run-off ceases to be a significant drinking water threat.</w:t>
            </w:r>
          </w:p>
        </w:tc>
        <w:tc>
          <w:tcPr>
            <w:tcW w:w="2340" w:type="dxa"/>
            <w:noWrap/>
            <w:hideMark/>
          </w:tcPr>
          <w:p w14:paraId="77987744" w14:textId="77777777" w:rsidR="008E5EFD" w:rsidRPr="00E45DFB" w:rsidRDefault="007E4A8F" w:rsidP="009F02EF">
            <w:pPr>
              <w:spacing w:before="0" w:after="0"/>
              <w:rPr>
                <w:rFonts w:cs="Arial"/>
              </w:rPr>
            </w:pPr>
            <w:r>
              <w:rPr>
                <w:rFonts w:cs="Arial"/>
              </w:rPr>
              <w:t>MON-6</w:t>
            </w:r>
          </w:p>
        </w:tc>
      </w:tr>
      <w:tr w:rsidR="008E5EFD" w:rsidRPr="00E45DFB" w14:paraId="3611C7D7" w14:textId="77777777" w:rsidTr="007E4A8F">
        <w:trPr>
          <w:trHeight w:val="1995"/>
        </w:trPr>
        <w:tc>
          <w:tcPr>
            <w:tcW w:w="1059" w:type="dxa"/>
            <w:hideMark/>
          </w:tcPr>
          <w:p w14:paraId="2024C73C" w14:textId="77777777" w:rsidR="008E5EFD" w:rsidRPr="00E45DFB" w:rsidRDefault="008E5EFD" w:rsidP="009F02EF">
            <w:pPr>
              <w:spacing w:before="0" w:after="0"/>
              <w:rPr>
                <w:rFonts w:cs="Arial"/>
              </w:rPr>
            </w:pPr>
            <w:r w:rsidRPr="00E45DFB">
              <w:rPr>
                <w:rFonts w:cs="Arial"/>
              </w:rPr>
              <w:t>SNOW-2</w:t>
            </w:r>
          </w:p>
        </w:tc>
        <w:tc>
          <w:tcPr>
            <w:tcW w:w="776" w:type="dxa"/>
            <w:hideMark/>
          </w:tcPr>
          <w:p w14:paraId="3DFBFAB3" w14:textId="77777777" w:rsidR="008E5EFD" w:rsidRPr="00E45DFB" w:rsidRDefault="008E5EFD" w:rsidP="009F02EF">
            <w:pPr>
              <w:spacing w:before="0" w:after="0"/>
              <w:rPr>
                <w:rFonts w:cs="Arial"/>
              </w:rPr>
            </w:pPr>
            <w:r w:rsidRPr="00E45DFB">
              <w:rPr>
                <w:rFonts w:cs="Arial"/>
              </w:rPr>
              <w:t>Pro</w:t>
            </w:r>
          </w:p>
        </w:tc>
        <w:tc>
          <w:tcPr>
            <w:tcW w:w="828" w:type="dxa"/>
            <w:hideMark/>
          </w:tcPr>
          <w:p w14:paraId="06CD7DD2" w14:textId="77777777" w:rsidR="008E5EFD" w:rsidRPr="00E45DFB" w:rsidRDefault="008E5EFD" w:rsidP="009F02EF">
            <w:pPr>
              <w:spacing w:before="0" w:after="0"/>
              <w:rPr>
                <w:rFonts w:cs="Arial"/>
              </w:rPr>
            </w:pPr>
            <w:r w:rsidRPr="00E45DFB">
              <w:rPr>
                <w:rFonts w:cs="Arial"/>
              </w:rPr>
              <w:t>MC</w:t>
            </w:r>
          </w:p>
        </w:tc>
        <w:tc>
          <w:tcPr>
            <w:tcW w:w="1525" w:type="dxa"/>
            <w:hideMark/>
          </w:tcPr>
          <w:p w14:paraId="14609E22" w14:textId="77777777" w:rsidR="008E5EFD" w:rsidRPr="00E45DFB" w:rsidRDefault="007E4A8F" w:rsidP="009F02EF">
            <w:pPr>
              <w:spacing w:before="0" w:after="0"/>
              <w:rPr>
                <w:rFonts w:cs="Arial"/>
              </w:rPr>
            </w:pPr>
            <w:r>
              <w:rPr>
                <w:rFonts w:cs="Arial"/>
              </w:rPr>
              <w:t>RMO</w:t>
            </w:r>
          </w:p>
        </w:tc>
        <w:tc>
          <w:tcPr>
            <w:tcW w:w="1072" w:type="dxa"/>
            <w:hideMark/>
          </w:tcPr>
          <w:p w14:paraId="599F44B5" w14:textId="77777777" w:rsidR="008E5EFD" w:rsidRPr="00E45DFB" w:rsidRDefault="008E5EFD" w:rsidP="009F02EF">
            <w:pPr>
              <w:spacing w:before="0" w:after="0"/>
              <w:rPr>
                <w:rFonts w:cs="Arial"/>
              </w:rPr>
            </w:pPr>
            <w:r w:rsidRPr="00E45DFB">
              <w:rPr>
                <w:rFonts w:cs="Arial"/>
              </w:rPr>
              <w:t>F</w:t>
            </w:r>
          </w:p>
        </w:tc>
        <w:tc>
          <w:tcPr>
            <w:tcW w:w="5288" w:type="dxa"/>
            <w:hideMark/>
          </w:tcPr>
          <w:p w14:paraId="4E1BC319" w14:textId="0D1C4792" w:rsidR="008E5EFD" w:rsidRPr="00E45DFB" w:rsidRDefault="007E4A8F" w:rsidP="009F02EF">
            <w:pPr>
              <w:spacing w:before="0" w:after="0"/>
              <w:rPr>
                <w:rFonts w:cs="Arial"/>
              </w:rPr>
            </w:pPr>
            <w:r w:rsidRPr="007E4A8F">
              <w:rPr>
                <w:rFonts w:cs="Arial"/>
              </w:rPr>
              <w:t xml:space="preserve">Future storage of snow is designated for purposes of Section 57 of the Clean Water </w:t>
            </w:r>
            <w:proofErr w:type="gramStart"/>
            <w:r w:rsidRPr="007E4A8F">
              <w:rPr>
                <w:rFonts w:cs="Arial"/>
              </w:rPr>
              <w:t>Act,</w:t>
            </w:r>
            <w:r w:rsidR="00E37919">
              <w:rPr>
                <w:rFonts w:cs="Arial"/>
              </w:rPr>
              <w:t xml:space="preserve"> </w:t>
            </w:r>
            <w:r w:rsidRPr="007E4A8F">
              <w:rPr>
                <w:rFonts w:cs="Arial"/>
              </w:rPr>
              <w:t>and</w:t>
            </w:r>
            <w:proofErr w:type="gramEnd"/>
            <w:r w:rsidRPr="007E4A8F">
              <w:rPr>
                <w:rFonts w:cs="Arial"/>
              </w:rPr>
              <w:t xml:space="preserve"> is therefore prohibited where the activity would be a significant drinking water threat. Except in emergency situations as determined by the risk management official and th</w:t>
            </w:r>
            <w:r>
              <w:rPr>
                <w:rFonts w:cs="Arial"/>
              </w:rPr>
              <w:t>e public works department,</w:t>
            </w:r>
            <w:r w:rsidRPr="007E4A8F">
              <w:rPr>
                <w:rFonts w:cs="Arial"/>
              </w:rPr>
              <w:t xml:space="preserve"> emergency snow storage will be permitted only outside of WHPA-A</w:t>
            </w:r>
            <w:r w:rsidR="00E37919">
              <w:rPr>
                <w:rFonts w:cs="Arial"/>
              </w:rPr>
              <w:t>.</w:t>
            </w:r>
          </w:p>
        </w:tc>
        <w:tc>
          <w:tcPr>
            <w:tcW w:w="2340" w:type="dxa"/>
            <w:noWrap/>
            <w:hideMark/>
          </w:tcPr>
          <w:p w14:paraId="1A186CC7" w14:textId="77777777" w:rsidR="008E5EFD" w:rsidRPr="00E45DFB" w:rsidRDefault="007E4A8F" w:rsidP="009F02EF">
            <w:pPr>
              <w:spacing w:before="0" w:after="0"/>
              <w:rPr>
                <w:rFonts w:cs="Arial"/>
              </w:rPr>
            </w:pPr>
            <w:r>
              <w:rPr>
                <w:rFonts w:cs="Arial"/>
              </w:rPr>
              <w:t>MON-6</w:t>
            </w:r>
          </w:p>
        </w:tc>
      </w:tr>
    </w:tbl>
    <w:p w14:paraId="00DF0C7C" w14:textId="07B5EF45" w:rsidR="00AA3C90" w:rsidRDefault="00730F3F" w:rsidP="009F02EF">
      <w:pPr>
        <w:spacing w:before="0" w:after="0"/>
        <w:rPr>
          <w:rFonts w:cs="Arial"/>
        </w:rPr>
      </w:pPr>
      <w:bookmarkStart w:id="334" w:name="_Toc305580014"/>
      <w:r>
        <w:rPr>
          <w:rFonts w:cs="Arial"/>
        </w:rPr>
        <w:t xml:space="preserve">Note for the table above: </w:t>
      </w:r>
      <w:r w:rsidR="00AA3C90" w:rsidRPr="00E45DFB">
        <w:rPr>
          <w:rFonts w:cs="Arial"/>
        </w:rPr>
        <w:t>The following policies also apply: LUP-1, RLU-1, EDU-3,</w:t>
      </w:r>
      <w:r w:rsidR="00AA3C90">
        <w:rPr>
          <w:rFonts w:cs="Arial"/>
        </w:rPr>
        <w:t xml:space="preserve"> EDU-12,</w:t>
      </w:r>
      <w:r w:rsidR="00AA3C90" w:rsidRPr="00E45DFB">
        <w:rPr>
          <w:rFonts w:cs="Arial"/>
        </w:rPr>
        <w:t xml:space="preserve"> I</w:t>
      </w:r>
      <w:r w:rsidR="00AA3C90" w:rsidRPr="00E45DFB">
        <w:rPr>
          <w:rFonts w:cs="Arial"/>
        </w:rPr>
        <w:lastRenderedPageBreak/>
        <w:t>NCENT-1, INCENT-2</w:t>
      </w:r>
      <w:r w:rsidR="00AA3C90">
        <w:rPr>
          <w:rFonts w:cs="Arial"/>
        </w:rPr>
        <w:t xml:space="preserve">, </w:t>
      </w:r>
      <w:r w:rsidR="00AA3C90" w:rsidRPr="00E45DFB">
        <w:rPr>
          <w:rFonts w:cs="Arial"/>
        </w:rPr>
        <w:t>INCENT-4</w:t>
      </w:r>
      <w:r w:rsidR="00AA3C90">
        <w:rPr>
          <w:rFonts w:cs="Arial"/>
        </w:rPr>
        <w:t>.</w:t>
      </w:r>
    </w:p>
    <w:p w14:paraId="15CDE86C" w14:textId="23A4BBDF" w:rsidR="009E2979" w:rsidRPr="00151340" w:rsidRDefault="009E2979" w:rsidP="009F093D">
      <w:pPr>
        <w:rPr>
          <w:rFonts w:ascii="Arial" w:hAnsi="Arial"/>
          <w:bCs/>
        </w:rPr>
        <w:sectPr w:rsidR="009E2979" w:rsidRPr="00151340" w:rsidSect="0085330C">
          <w:pgSz w:w="15840" w:h="12240" w:orient="landscape"/>
          <w:pgMar w:top="1440" w:right="1728" w:bottom="1440" w:left="1440" w:header="720" w:footer="720" w:gutter="0"/>
          <w:cols w:space="720"/>
          <w:docGrid w:linePitch="360"/>
        </w:sectPr>
      </w:pPr>
    </w:p>
    <w:p w14:paraId="175A2FCF" w14:textId="77777777" w:rsidR="00C30E86" w:rsidRPr="00C30E86" w:rsidRDefault="00C30E86" w:rsidP="00E41B1F">
      <w:pPr>
        <w:pStyle w:val="Heading3"/>
      </w:pPr>
      <w:bookmarkStart w:id="335" w:name="_Toc58839896"/>
      <w:bookmarkStart w:id="336" w:name="_Toc80278414"/>
      <w:r>
        <w:lastRenderedPageBreak/>
        <w:t>Threat 14: The storage of snow – issues contributing area: snow storage for the City of Barrie</w:t>
      </w:r>
      <w:bookmarkEnd w:id="335"/>
      <w:bookmarkEnd w:id="336"/>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1"/>
        <w:gridCol w:w="770"/>
        <w:gridCol w:w="826"/>
        <w:gridCol w:w="1525"/>
        <w:gridCol w:w="1066"/>
        <w:gridCol w:w="4654"/>
        <w:gridCol w:w="2340"/>
      </w:tblGrid>
      <w:tr w:rsidR="00C30E86" w:rsidRPr="0085330C" w14:paraId="5CC35569" w14:textId="77777777" w:rsidTr="00151340">
        <w:trPr>
          <w:trHeight w:val="570"/>
          <w:tblHeader/>
        </w:trPr>
        <w:tc>
          <w:tcPr>
            <w:tcW w:w="1487" w:type="dxa"/>
            <w:shd w:val="clear" w:color="auto" w:fill="006600"/>
            <w:vAlign w:val="bottom"/>
            <w:hideMark/>
          </w:tcPr>
          <w:p w14:paraId="79E8D0FE" w14:textId="77777777" w:rsidR="00C30E86" w:rsidRPr="0085330C" w:rsidRDefault="00C30E86" w:rsidP="009F02EF">
            <w:pPr>
              <w:spacing w:before="0" w:after="0"/>
              <w:rPr>
                <w:rFonts w:cs="Arial"/>
                <w:b/>
                <w:color w:val="FFFFFF"/>
              </w:rPr>
            </w:pPr>
            <w:r w:rsidRPr="0085330C">
              <w:rPr>
                <w:rFonts w:cs="Arial"/>
                <w:b/>
                <w:color w:val="FFFFFF"/>
              </w:rPr>
              <w:t>Policy</w:t>
            </w:r>
            <w:r w:rsidRPr="0085330C">
              <w:rPr>
                <w:rFonts w:cs="Arial"/>
                <w:b/>
                <w:color w:val="FFFFFF"/>
              </w:rPr>
              <w:br/>
              <w:t>Number</w:t>
            </w:r>
          </w:p>
        </w:tc>
        <w:tc>
          <w:tcPr>
            <w:tcW w:w="776" w:type="dxa"/>
            <w:shd w:val="clear" w:color="auto" w:fill="006600"/>
            <w:vAlign w:val="bottom"/>
            <w:hideMark/>
          </w:tcPr>
          <w:p w14:paraId="73A69456" w14:textId="77777777" w:rsidR="00C30E86" w:rsidRPr="0085330C" w:rsidRDefault="00C30E86"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58958F04" w14:textId="77777777" w:rsidR="00C30E86" w:rsidRPr="0085330C" w:rsidRDefault="00C30E86" w:rsidP="009F02EF">
            <w:pPr>
              <w:spacing w:before="0" w:after="0"/>
              <w:rPr>
                <w:rFonts w:cs="Arial"/>
                <w:b/>
                <w:color w:val="FFFFFF"/>
              </w:rPr>
            </w:pPr>
            <w:r w:rsidRPr="0085330C">
              <w:rPr>
                <w:rFonts w:cs="Arial"/>
                <w:b/>
                <w:color w:val="FFFFFF"/>
              </w:rPr>
              <w:t>Legal</w:t>
            </w:r>
            <w:r w:rsidRPr="0085330C">
              <w:rPr>
                <w:rFonts w:cs="Arial"/>
                <w:b/>
                <w:color w:val="FFFFFF"/>
              </w:rPr>
              <w:br/>
              <w:t>Effect</w:t>
            </w:r>
          </w:p>
        </w:tc>
        <w:tc>
          <w:tcPr>
            <w:tcW w:w="1525" w:type="dxa"/>
            <w:shd w:val="clear" w:color="auto" w:fill="006600"/>
            <w:vAlign w:val="bottom"/>
            <w:hideMark/>
          </w:tcPr>
          <w:p w14:paraId="7C9C7C51" w14:textId="77777777" w:rsidR="00C30E86" w:rsidRPr="0085330C" w:rsidRDefault="00C30E86"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1A5A36E6" w14:textId="77777777" w:rsidR="00C30E86" w:rsidRPr="0085330C" w:rsidRDefault="00C30E86" w:rsidP="009F02EF">
            <w:pPr>
              <w:spacing w:before="0" w:after="0"/>
              <w:rPr>
                <w:rFonts w:cs="Arial"/>
                <w:b/>
                <w:color w:val="FFFFFF"/>
              </w:rPr>
            </w:pPr>
            <w:r w:rsidRPr="0085330C">
              <w:rPr>
                <w:rFonts w:cs="Arial"/>
                <w:b/>
                <w:color w:val="FFFFFF"/>
              </w:rPr>
              <w:t>Existing</w:t>
            </w:r>
            <w:r w:rsidRPr="0085330C">
              <w:rPr>
                <w:rFonts w:cs="Arial"/>
                <w:b/>
                <w:color w:val="FFFFFF"/>
              </w:rPr>
              <w:br/>
              <w:t>/Future</w:t>
            </w:r>
          </w:p>
        </w:tc>
        <w:tc>
          <w:tcPr>
            <w:tcW w:w="4860" w:type="dxa"/>
            <w:shd w:val="clear" w:color="auto" w:fill="006600"/>
            <w:vAlign w:val="bottom"/>
            <w:hideMark/>
          </w:tcPr>
          <w:p w14:paraId="11F8D89E" w14:textId="77777777" w:rsidR="00C30E86" w:rsidRPr="0085330C" w:rsidRDefault="00C30E86" w:rsidP="009F02EF">
            <w:pPr>
              <w:spacing w:before="0" w:after="0"/>
              <w:rPr>
                <w:rFonts w:cs="Arial"/>
                <w:b/>
                <w:color w:val="FFFFFF"/>
              </w:rPr>
            </w:pPr>
            <w:r w:rsidRPr="0085330C">
              <w:rPr>
                <w:rFonts w:cs="Arial"/>
                <w:b/>
                <w:color w:val="FFFFFF"/>
              </w:rPr>
              <w:t>Policy Text</w:t>
            </w:r>
          </w:p>
        </w:tc>
        <w:tc>
          <w:tcPr>
            <w:tcW w:w="2340" w:type="dxa"/>
            <w:shd w:val="clear" w:color="auto" w:fill="006600"/>
            <w:vAlign w:val="bottom"/>
            <w:hideMark/>
          </w:tcPr>
          <w:p w14:paraId="129AEEAE" w14:textId="77777777" w:rsidR="00C30E86" w:rsidRPr="0085330C" w:rsidRDefault="00C30E86"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C30E86" w:rsidRPr="00E45DFB" w14:paraId="50F8A865" w14:textId="77777777" w:rsidTr="00253220">
        <w:trPr>
          <w:trHeight w:val="2114"/>
        </w:trPr>
        <w:tc>
          <w:tcPr>
            <w:tcW w:w="1487" w:type="dxa"/>
            <w:hideMark/>
          </w:tcPr>
          <w:p w14:paraId="4CB092EE" w14:textId="77777777" w:rsidR="00C30E86" w:rsidRPr="00E45DFB" w:rsidRDefault="00C30E86" w:rsidP="009F02EF">
            <w:pPr>
              <w:spacing w:before="0" w:after="0"/>
              <w:rPr>
                <w:rFonts w:cs="Arial"/>
              </w:rPr>
            </w:pPr>
            <w:r w:rsidRPr="00E45DFB">
              <w:rPr>
                <w:rFonts w:cs="Arial"/>
              </w:rPr>
              <w:t>SNOW</w:t>
            </w:r>
            <w:r>
              <w:rPr>
                <w:rFonts w:cs="Arial"/>
              </w:rPr>
              <w:t>(ICA)</w:t>
            </w:r>
            <w:r w:rsidRPr="00E45DFB">
              <w:rPr>
                <w:rFonts w:cs="Arial"/>
              </w:rPr>
              <w:t>-1</w:t>
            </w:r>
          </w:p>
        </w:tc>
        <w:tc>
          <w:tcPr>
            <w:tcW w:w="776" w:type="dxa"/>
            <w:hideMark/>
          </w:tcPr>
          <w:p w14:paraId="2D01A2FB" w14:textId="77777777" w:rsidR="00C30E86" w:rsidRPr="00E45DFB" w:rsidRDefault="00253220" w:rsidP="009F02EF">
            <w:pPr>
              <w:spacing w:before="0" w:after="0"/>
              <w:rPr>
                <w:rFonts w:cs="Arial"/>
              </w:rPr>
            </w:pPr>
            <w:r>
              <w:rPr>
                <w:rFonts w:cs="Arial"/>
              </w:rPr>
              <w:t>RMP</w:t>
            </w:r>
          </w:p>
        </w:tc>
        <w:tc>
          <w:tcPr>
            <w:tcW w:w="828" w:type="dxa"/>
            <w:hideMark/>
          </w:tcPr>
          <w:p w14:paraId="32D64DF4" w14:textId="77777777" w:rsidR="00C30E86" w:rsidRPr="00E45DFB" w:rsidRDefault="00253220" w:rsidP="009F02EF">
            <w:pPr>
              <w:spacing w:before="0" w:after="0"/>
              <w:rPr>
                <w:rFonts w:cs="Arial"/>
              </w:rPr>
            </w:pPr>
            <w:r>
              <w:rPr>
                <w:rFonts w:cs="Arial"/>
              </w:rPr>
              <w:t>MC</w:t>
            </w:r>
          </w:p>
        </w:tc>
        <w:tc>
          <w:tcPr>
            <w:tcW w:w="1525" w:type="dxa"/>
            <w:hideMark/>
          </w:tcPr>
          <w:p w14:paraId="62794A27" w14:textId="77777777" w:rsidR="00C30E86" w:rsidRPr="00E45DFB" w:rsidRDefault="00253220" w:rsidP="009F02EF">
            <w:pPr>
              <w:spacing w:before="0" w:after="0"/>
              <w:rPr>
                <w:rFonts w:cs="Arial"/>
              </w:rPr>
            </w:pPr>
            <w:r>
              <w:rPr>
                <w:rFonts w:cs="Arial"/>
              </w:rPr>
              <w:t>RMO</w:t>
            </w:r>
          </w:p>
        </w:tc>
        <w:tc>
          <w:tcPr>
            <w:tcW w:w="1072" w:type="dxa"/>
            <w:hideMark/>
          </w:tcPr>
          <w:p w14:paraId="621EA311" w14:textId="77777777" w:rsidR="00C30E86" w:rsidRPr="00E45DFB" w:rsidRDefault="00253220" w:rsidP="009F02EF">
            <w:pPr>
              <w:spacing w:before="0" w:after="0"/>
              <w:rPr>
                <w:rFonts w:cs="Arial"/>
              </w:rPr>
            </w:pPr>
            <w:r>
              <w:rPr>
                <w:rFonts w:cs="Arial"/>
              </w:rPr>
              <w:t>E/F</w:t>
            </w:r>
          </w:p>
        </w:tc>
        <w:tc>
          <w:tcPr>
            <w:tcW w:w="4860" w:type="dxa"/>
            <w:hideMark/>
          </w:tcPr>
          <w:p w14:paraId="4C62A867" w14:textId="77777777" w:rsidR="00C30E86" w:rsidRPr="00E45DFB" w:rsidRDefault="00253220" w:rsidP="009F02EF">
            <w:pPr>
              <w:spacing w:before="0" w:after="0"/>
              <w:rPr>
                <w:rFonts w:cs="Arial"/>
              </w:rPr>
            </w:pPr>
            <w:proofErr w:type="gramStart"/>
            <w:r>
              <w:rPr>
                <w:rFonts w:eastAsia="Times New Roman" w:cs="Arial"/>
                <w:lang w:eastAsia="en-CA"/>
              </w:rPr>
              <w:t>With the exception of</w:t>
            </w:r>
            <w:proofErr w:type="gramEnd"/>
            <w:r>
              <w:rPr>
                <w:rFonts w:eastAsia="Times New Roman" w:cs="Arial"/>
                <w:lang w:eastAsia="en-CA"/>
              </w:rPr>
              <w:t xml:space="preserve"> personal domestic use, the existing and future storage o</w:t>
            </w:r>
            <w:r>
              <w:rPr>
                <w:rFonts w:eastAsia="Times New Roman" w:cs="Arial"/>
                <w:lang w:eastAsia="en-CA"/>
              </w:rPr>
              <w:lastRenderedPageBreak/>
              <w:t>f</w:t>
            </w:r>
            <w:r>
              <w:rPr>
                <w:rFonts w:eastAsia="Times New Roman" w:cs="Arial"/>
                <w:lang w:eastAsia="en-CA"/>
              </w:rPr>
              <w:lastRenderedPageBreak/>
              <w:t xml:space="preserve"> </w:t>
            </w:r>
            <w:r>
              <w:rPr>
                <w:rFonts w:eastAsia="Times New Roman" w:cs="Arial"/>
                <w:lang w:eastAsia="en-CA"/>
              </w:rPr>
              <w:t xml:space="preserve">snow is designated for the purposes </w:t>
            </w:r>
            <w:r w:rsidR="00776294">
              <w:rPr>
                <w:rFonts w:eastAsia="Times New Roman" w:cs="Arial"/>
                <w:lang w:eastAsia="en-CA"/>
              </w:rPr>
              <w:t>of</w:t>
            </w:r>
            <w:r>
              <w:rPr>
                <w:rFonts w:eastAsia="Times New Roman" w:cs="Arial"/>
                <w:lang w:eastAsia="en-CA"/>
              </w:rPr>
              <w:t xml:space="preserve"> Section 58 of the Clean Water Act, and therefore requires a risk management plan where the activity is or would be a significant drinking water threat within WHPA-A of the ICA. The risk management plan, at a minimum, will be based on contemporary standards, and shall ensure that the storage of snow ceases to be or does not become a significant drinking water threat.</w:t>
            </w:r>
          </w:p>
        </w:tc>
        <w:tc>
          <w:tcPr>
            <w:tcW w:w="2340" w:type="dxa"/>
            <w:noWrap/>
            <w:hideMark/>
          </w:tcPr>
          <w:p w14:paraId="7FE36077" w14:textId="77777777" w:rsidR="00C30E86" w:rsidRPr="00E45DFB" w:rsidRDefault="00253220" w:rsidP="009F02EF">
            <w:pPr>
              <w:spacing w:before="0" w:after="0"/>
              <w:rPr>
                <w:rFonts w:cs="Arial"/>
              </w:rPr>
            </w:pPr>
            <w:r>
              <w:rPr>
                <w:rFonts w:cs="Arial"/>
              </w:rPr>
              <w:t>MON-6</w:t>
            </w:r>
          </w:p>
        </w:tc>
      </w:tr>
    </w:tbl>
    <w:p w14:paraId="4ACC3920" w14:textId="419B779E" w:rsidR="00AA3C90" w:rsidRDefault="00730F3F" w:rsidP="009F02EF">
      <w:pPr>
        <w:spacing w:before="0" w:after="0"/>
        <w:rPr>
          <w:rFonts w:cs="Arial"/>
        </w:rPr>
      </w:pPr>
      <w:r>
        <w:rPr>
          <w:rFonts w:cs="Arial"/>
        </w:rPr>
        <w:t xml:space="preserve">Note for the table above: </w:t>
      </w:r>
      <w:r w:rsidR="00AA3C90" w:rsidRPr="00E45DFB">
        <w:rPr>
          <w:rFonts w:cs="Arial"/>
        </w:rPr>
        <w:t>The following policies also apply:  RLU-1, EDU-3,</w:t>
      </w:r>
      <w:r w:rsidR="00AA3C90">
        <w:rPr>
          <w:rFonts w:cs="Arial"/>
        </w:rPr>
        <w:t xml:space="preserve"> EDU-12,</w:t>
      </w:r>
      <w:r w:rsidR="00AA3C90" w:rsidRPr="00E45DFB">
        <w:rPr>
          <w:rFonts w:cs="Arial"/>
        </w:rPr>
        <w:t xml:space="preserve"> INCENT-1, INCENT-2</w:t>
      </w:r>
      <w:r w:rsidR="00AA3C90">
        <w:rPr>
          <w:rFonts w:cs="Arial"/>
        </w:rPr>
        <w:t xml:space="preserve">, </w:t>
      </w:r>
      <w:r w:rsidR="00AA3C90" w:rsidRPr="00E45DFB">
        <w:rPr>
          <w:rFonts w:cs="Arial"/>
        </w:rPr>
        <w:t>INCENT-4</w:t>
      </w:r>
      <w:r w:rsidR="00AA3C90">
        <w:rPr>
          <w:rFonts w:cs="Arial"/>
        </w:rPr>
        <w:t>, INCENT-6</w:t>
      </w:r>
    </w:p>
    <w:p w14:paraId="1BBA0552" w14:textId="17B1CD2F" w:rsidR="009E2979" w:rsidRPr="00151340" w:rsidRDefault="009E2979" w:rsidP="009F093D">
      <w:pPr>
        <w:rPr>
          <w:rFonts w:ascii="Arial" w:hAnsi="Arial"/>
          <w:bCs/>
        </w:rPr>
        <w:sectPr w:rsidR="009E2979" w:rsidRPr="00151340" w:rsidSect="0085330C">
          <w:pgSz w:w="15840" w:h="12240" w:orient="landscape"/>
          <w:pgMar w:top="1440" w:right="1728" w:bottom="1440" w:left="1440" w:header="720" w:footer="720" w:gutter="0"/>
          <w:cols w:space="720"/>
          <w:docGrid w:linePitch="360"/>
        </w:sectPr>
      </w:pPr>
    </w:p>
    <w:p w14:paraId="4A6ACE6A" w14:textId="15D7606A" w:rsidR="00B01A8C" w:rsidRDefault="00E82D64" w:rsidP="000F298E">
      <w:pPr>
        <w:pStyle w:val="Heading2"/>
      </w:pPr>
      <w:r>
        <w:lastRenderedPageBreak/>
        <w:t xml:space="preserve"> </w:t>
      </w:r>
      <w:bookmarkStart w:id="337" w:name="_Toc58839897"/>
      <w:bookmarkStart w:id="338" w:name="_Toc80278415"/>
      <w:r w:rsidR="00B01A8C" w:rsidRPr="00FB181C">
        <w:t>Threat #15: The handling and storage of fuel</w:t>
      </w:r>
      <w:bookmarkEnd w:id="334"/>
      <w:bookmarkEnd w:id="337"/>
      <w:bookmarkEnd w:id="338"/>
    </w:p>
    <w:p w14:paraId="7E7D981D" w14:textId="77777777" w:rsidR="00B01A8C" w:rsidRPr="00B01A8C" w:rsidRDefault="00B01A8C" w:rsidP="009F02EF">
      <w:pPr>
        <w:spacing w:before="0"/>
        <w:rPr>
          <w:rFonts w:cs="Arial"/>
        </w:rPr>
      </w:pPr>
      <w:r w:rsidRPr="00B01A8C">
        <w:rPr>
          <w:rFonts w:cs="Arial"/>
        </w:rPr>
        <w:t xml:space="preserve">This category of drinking water threat includes the handling of liquid fuel as well as its storage. The types of storage facilities to be considered are defined in Ontario Regulation 213/01 (Fuel Oil) or Ontario Regulation 217/01 (Liquid Fuels). </w:t>
      </w:r>
      <w:proofErr w:type="gramStart"/>
      <w:r w:rsidRPr="00B01A8C">
        <w:rPr>
          <w:rFonts w:cs="Arial"/>
        </w:rPr>
        <w:t>Both of these</w:t>
      </w:r>
      <w:proofErr w:type="gramEnd"/>
      <w:r w:rsidRPr="00B01A8C">
        <w:rPr>
          <w:rFonts w:cs="Arial"/>
        </w:rPr>
        <w:t xml:space="preserve"> regulations are made under the </w:t>
      </w:r>
      <w:r w:rsidRPr="002A1D6C">
        <w:rPr>
          <w:rFonts w:cs="Arial"/>
        </w:rPr>
        <w:t>Technical Standards and Safety Act, 2000</w:t>
      </w:r>
      <w:r w:rsidRPr="00B01A8C">
        <w:rPr>
          <w:rFonts w:cs="Arial"/>
        </w:rPr>
        <w:t>. Facilities where fuel is manufactured or refined are also to be considered. The types of fuel storage facilities include:</w:t>
      </w:r>
    </w:p>
    <w:p w14:paraId="3341880C" w14:textId="77777777" w:rsidR="00B01A8C" w:rsidRDefault="00B01A8C" w:rsidP="009F02EF">
      <w:pPr>
        <w:spacing w:before="0"/>
        <w:rPr>
          <w:rFonts w:cs="Arial"/>
        </w:rPr>
      </w:pPr>
      <w:r w:rsidRPr="00B01A8C">
        <w:rPr>
          <w:rFonts w:cs="Arial"/>
        </w:rPr>
        <w:t>O</w:t>
      </w:r>
      <w:r w:rsidR="002A1D6C">
        <w:rPr>
          <w:rFonts w:cs="Arial"/>
        </w:rPr>
        <w:t>ntario</w:t>
      </w:r>
      <w:r w:rsidRPr="00B01A8C">
        <w:rPr>
          <w:rFonts w:cs="Arial"/>
        </w:rPr>
        <w:t xml:space="preserve"> Reg. 217/01 – A facility is defined as:</w:t>
      </w:r>
    </w:p>
    <w:p w14:paraId="740D0368" w14:textId="77777777" w:rsidR="00B01A8C" w:rsidRDefault="002A1D6C" w:rsidP="00151340">
      <w:pPr>
        <w:pStyle w:val="ListParagraph"/>
        <w:numPr>
          <w:ilvl w:val="0"/>
          <w:numId w:val="76"/>
        </w:numPr>
      </w:pPr>
      <w:r>
        <w:t>p</w:t>
      </w:r>
      <w:r w:rsidR="00B01A8C" w:rsidRPr="00B01A8C">
        <w:t>er</w:t>
      </w:r>
      <w:r>
        <w:t>manent or mobile retail outlets</w:t>
      </w:r>
    </w:p>
    <w:p w14:paraId="32489ED3" w14:textId="77777777" w:rsidR="00B01A8C" w:rsidRDefault="002A1D6C" w:rsidP="00151340">
      <w:pPr>
        <w:pStyle w:val="ListParagraph"/>
        <w:numPr>
          <w:ilvl w:val="0"/>
          <w:numId w:val="76"/>
        </w:numPr>
      </w:pPr>
      <w:r>
        <w:t>bulk plant</w:t>
      </w:r>
    </w:p>
    <w:p w14:paraId="2701C9D0" w14:textId="77777777" w:rsidR="00B01A8C" w:rsidRDefault="002A1D6C" w:rsidP="00151340">
      <w:pPr>
        <w:pStyle w:val="ListParagraph"/>
        <w:numPr>
          <w:ilvl w:val="0"/>
          <w:numId w:val="76"/>
        </w:numPr>
      </w:pPr>
      <w:r>
        <w:t>marinas</w:t>
      </w:r>
    </w:p>
    <w:p w14:paraId="0AA7FD25" w14:textId="77777777" w:rsidR="00B01A8C" w:rsidRDefault="002A1D6C" w:rsidP="00151340">
      <w:pPr>
        <w:pStyle w:val="ListParagraph"/>
        <w:numPr>
          <w:ilvl w:val="0"/>
          <w:numId w:val="76"/>
        </w:numPr>
      </w:pPr>
      <w:r>
        <w:t>cardlocks/keylocks</w:t>
      </w:r>
    </w:p>
    <w:p w14:paraId="69A719FA" w14:textId="77777777" w:rsidR="00B01A8C" w:rsidRDefault="002A1D6C" w:rsidP="00151340">
      <w:pPr>
        <w:pStyle w:val="ListParagraph"/>
        <w:numPr>
          <w:ilvl w:val="0"/>
          <w:numId w:val="76"/>
        </w:numPr>
      </w:pPr>
      <w:r>
        <w:t>private outlets</w:t>
      </w:r>
    </w:p>
    <w:p w14:paraId="4A9C8C19" w14:textId="77777777" w:rsidR="00CA6282" w:rsidRPr="00CA6282" w:rsidRDefault="002A1D6C" w:rsidP="00151340">
      <w:pPr>
        <w:pStyle w:val="ListParagraph"/>
        <w:numPr>
          <w:ilvl w:val="0"/>
          <w:numId w:val="76"/>
        </w:numPr>
      </w:pPr>
      <w:r>
        <w:t>farms</w:t>
      </w:r>
    </w:p>
    <w:p w14:paraId="72B773B8" w14:textId="5EE617C1" w:rsidR="00CA6282" w:rsidRDefault="00CA6282" w:rsidP="009F02EF">
      <w:pPr>
        <w:spacing w:before="0"/>
        <w:rPr>
          <w:rFonts w:cs="Arial"/>
        </w:rPr>
      </w:pPr>
      <w:r>
        <w:rPr>
          <w:rFonts w:cs="Arial"/>
        </w:rPr>
        <w:t>Residential properties that</w:t>
      </w:r>
      <w:r w:rsidR="008B35FA">
        <w:rPr>
          <w:rFonts w:cs="Arial"/>
        </w:rPr>
        <w:t xml:space="preserve"> store</w:t>
      </w:r>
      <w:r>
        <w:rPr>
          <w:rFonts w:cs="Arial"/>
        </w:rPr>
        <w:t xml:space="preserve"> greater than 250 L of fuel oil </w:t>
      </w:r>
      <w:r w:rsidR="008B35FA" w:rsidRPr="00151340">
        <w:rPr>
          <w:rFonts w:cs="Arial"/>
        </w:rPr>
        <w:t>below grade or partially below grade (including within a basement)</w:t>
      </w:r>
      <w:r w:rsidR="008B35FA">
        <w:rPr>
          <w:rFonts w:cs="Arial"/>
        </w:rPr>
        <w:t xml:space="preserve"> are also categorized as a significant drinking water threat.</w:t>
      </w:r>
    </w:p>
    <w:p w14:paraId="02DF557B" w14:textId="37D3B90F" w:rsidR="002A1D6C" w:rsidRDefault="002A1D6C" w:rsidP="009F02EF">
      <w:pPr>
        <w:spacing w:before="0"/>
        <w:rPr>
          <w:rFonts w:cs="Arial"/>
        </w:rPr>
      </w:pPr>
      <w:r w:rsidRPr="002A1D6C">
        <w:rPr>
          <w:rFonts w:cs="Arial"/>
        </w:rPr>
        <w:t>The primary circumstance that determines whether an activity is a significant drinking water threat is</w:t>
      </w:r>
      <w:r w:rsidRPr="00B01A8C">
        <w:rPr>
          <w:rFonts w:cs="Arial"/>
        </w:rPr>
        <w:t xml:space="preserve"> </w:t>
      </w:r>
      <w:r>
        <w:rPr>
          <w:rFonts w:cs="Arial"/>
        </w:rPr>
        <w:t xml:space="preserve">related to quantity </w:t>
      </w:r>
      <w:r w:rsidR="000A0921">
        <w:rPr>
          <w:rFonts w:cs="Arial"/>
        </w:rPr>
        <w:t xml:space="preserve">and type of fuel, </w:t>
      </w:r>
      <w:r>
        <w:rPr>
          <w:rFonts w:cs="Arial"/>
        </w:rPr>
        <w:t xml:space="preserve">and </w:t>
      </w:r>
      <w:proofErr w:type="gramStart"/>
      <w:r>
        <w:rPr>
          <w:rFonts w:cs="Arial"/>
        </w:rPr>
        <w:t>whether or not</w:t>
      </w:r>
      <w:proofErr w:type="gramEnd"/>
      <w:r>
        <w:rPr>
          <w:rFonts w:cs="Arial"/>
        </w:rPr>
        <w:t xml:space="preserve"> it is stored above</w:t>
      </w:r>
      <w:r w:rsidR="00495FA5">
        <w:rPr>
          <w:rFonts w:cs="Arial"/>
        </w:rPr>
        <w:t>,</w:t>
      </w:r>
      <w:r>
        <w:rPr>
          <w:rFonts w:cs="Arial"/>
        </w:rPr>
        <w:t xml:space="preserve"> below </w:t>
      </w:r>
      <w:r w:rsidR="00495FA5">
        <w:rPr>
          <w:rFonts w:cs="Arial"/>
        </w:rPr>
        <w:t>or partially</w:t>
      </w:r>
      <w:r w:rsidR="00DA0116">
        <w:rPr>
          <w:rFonts w:cs="Arial"/>
        </w:rPr>
        <w:t xml:space="preserve"> below</w:t>
      </w:r>
      <w:r w:rsidR="00495FA5">
        <w:rPr>
          <w:rFonts w:cs="Arial"/>
        </w:rPr>
        <w:t xml:space="preserve"> </w:t>
      </w:r>
      <w:r>
        <w:rPr>
          <w:rFonts w:cs="Arial"/>
        </w:rPr>
        <w:t xml:space="preserve">grade. </w:t>
      </w:r>
      <w:r w:rsidRPr="002A1D6C">
        <w:rPr>
          <w:rFonts w:cs="Arial"/>
        </w:rPr>
        <w:t>The combination of vulnerable area, vulnerability score and circumstance that typically result in a significant</w:t>
      </w:r>
      <w:r w:rsidR="00CA6282">
        <w:rPr>
          <w:rFonts w:cs="Arial"/>
        </w:rPr>
        <w:t xml:space="preserve"> drinking water</w:t>
      </w:r>
      <w:r w:rsidRPr="002A1D6C">
        <w:rPr>
          <w:rFonts w:cs="Arial"/>
        </w:rPr>
        <w:t xml:space="preserve"> threat are provided in the table below.</w:t>
      </w:r>
    </w:p>
    <w:p w14:paraId="506F48F8" w14:textId="1E124B26" w:rsidR="00484567" w:rsidRPr="002A1D6C" w:rsidRDefault="00F83804" w:rsidP="004E540D">
      <w:pPr>
        <w:pStyle w:val="Caption"/>
      </w:pPr>
      <w:bookmarkStart w:id="339" w:name="_Hlk34982071"/>
      <w:r>
        <w:t>Circumstances and Vulnerability Score Needed for a Significant Threat</w:t>
      </w:r>
    </w:p>
    <w:tbl>
      <w:tblPr>
        <w:tblW w:w="9483" w:type="dxa"/>
        <w:tblInd w:w="93" w:type="dxa"/>
        <w:tblLook w:val="04A0" w:firstRow="1" w:lastRow="0" w:firstColumn="1" w:lastColumn="0" w:noHBand="0" w:noVBand="1"/>
      </w:tblPr>
      <w:tblGrid>
        <w:gridCol w:w="1858"/>
        <w:gridCol w:w="1134"/>
        <w:gridCol w:w="1163"/>
        <w:gridCol w:w="1440"/>
        <w:gridCol w:w="1350"/>
        <w:gridCol w:w="1260"/>
        <w:gridCol w:w="1278"/>
      </w:tblGrid>
      <w:tr w:rsidR="00F83804" w:rsidRPr="00F83804" w14:paraId="4612A8E7" w14:textId="77777777" w:rsidTr="00B514E5">
        <w:trPr>
          <w:trHeight w:val="525"/>
          <w:tblHeader/>
        </w:trPr>
        <w:tc>
          <w:tcPr>
            <w:tcW w:w="1858"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274C275F" w14:textId="636525B3" w:rsidR="00F83804" w:rsidRPr="00151340" w:rsidRDefault="00F83804" w:rsidP="009F02EF">
            <w:pPr>
              <w:spacing w:before="0" w:after="0"/>
              <w:rPr>
                <w:rFonts w:ascii="Calibri" w:eastAsia="Times New Roman" w:hAnsi="Calibri"/>
                <w:b/>
                <w:bCs/>
                <w:color w:val="FFFFFF" w:themeColor="background1"/>
                <w:lang w:val="en-US"/>
              </w:rPr>
            </w:pPr>
            <w:r w:rsidRPr="00151340">
              <w:rPr>
                <w:rFonts w:ascii="Calibri" w:eastAsia="Times New Roman" w:hAnsi="Calibri"/>
                <w:b/>
                <w:bCs/>
                <w:color w:val="FFFFFF" w:themeColor="background1"/>
                <w:lang w:val="en-US"/>
              </w:rPr>
              <w:t>Fuel Quantity</w:t>
            </w:r>
          </w:p>
        </w:tc>
        <w:tc>
          <w:tcPr>
            <w:tcW w:w="1134" w:type="dxa"/>
            <w:tcBorders>
              <w:top w:val="single" w:sz="4" w:space="0" w:color="auto"/>
              <w:left w:val="nil"/>
              <w:bottom w:val="single" w:sz="4" w:space="0" w:color="auto"/>
              <w:right w:val="single" w:sz="4" w:space="0" w:color="auto"/>
            </w:tcBorders>
            <w:shd w:val="clear" w:color="auto" w:fill="006600"/>
            <w:vAlign w:val="bottom"/>
            <w:hideMark/>
          </w:tcPr>
          <w:p w14:paraId="42FD8CAD" w14:textId="77777777"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Below Grade</w:t>
            </w:r>
          </w:p>
          <w:p w14:paraId="2F8F1E10" w14:textId="424A99DD"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Liquid Fuel</w:t>
            </w:r>
          </w:p>
        </w:tc>
        <w:tc>
          <w:tcPr>
            <w:tcW w:w="1163" w:type="dxa"/>
            <w:tcBorders>
              <w:top w:val="single" w:sz="4" w:space="0" w:color="auto"/>
              <w:left w:val="nil"/>
              <w:bottom w:val="single" w:sz="4" w:space="0" w:color="auto"/>
              <w:right w:val="single" w:sz="4" w:space="0" w:color="auto"/>
            </w:tcBorders>
            <w:shd w:val="clear" w:color="auto" w:fill="006600"/>
            <w:vAlign w:val="bottom"/>
            <w:hideMark/>
          </w:tcPr>
          <w:p w14:paraId="2F76DB95" w14:textId="77777777"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Below Grade</w:t>
            </w:r>
          </w:p>
          <w:p w14:paraId="20810848" w14:textId="5E95AF67"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Fuel Oil</w:t>
            </w:r>
          </w:p>
        </w:tc>
        <w:tc>
          <w:tcPr>
            <w:tcW w:w="1440" w:type="dxa"/>
            <w:tcBorders>
              <w:top w:val="single" w:sz="4" w:space="0" w:color="auto"/>
              <w:left w:val="nil"/>
              <w:bottom w:val="single" w:sz="4" w:space="0" w:color="auto"/>
              <w:right w:val="single" w:sz="4" w:space="0" w:color="auto"/>
            </w:tcBorders>
            <w:shd w:val="clear" w:color="auto" w:fill="006600"/>
            <w:vAlign w:val="bottom"/>
            <w:hideMark/>
          </w:tcPr>
          <w:p w14:paraId="5120492D" w14:textId="77777777"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Partially Below Grade</w:t>
            </w:r>
          </w:p>
          <w:p w14:paraId="11277C0A" w14:textId="50DD33FD"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Liquid Fuel</w:t>
            </w:r>
          </w:p>
        </w:tc>
        <w:tc>
          <w:tcPr>
            <w:tcW w:w="1350" w:type="dxa"/>
            <w:tcBorders>
              <w:top w:val="single" w:sz="4" w:space="0" w:color="auto"/>
              <w:left w:val="nil"/>
              <w:bottom w:val="single" w:sz="4" w:space="0" w:color="auto"/>
              <w:right w:val="single" w:sz="4" w:space="0" w:color="auto"/>
            </w:tcBorders>
            <w:shd w:val="clear" w:color="auto" w:fill="006600"/>
            <w:vAlign w:val="bottom"/>
            <w:hideMark/>
          </w:tcPr>
          <w:p w14:paraId="75CC8A0D" w14:textId="0C94E82F"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Partially below Grade</w:t>
            </w:r>
          </w:p>
          <w:p w14:paraId="32CE42DB" w14:textId="313C6A73"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Fuel Oil</w:t>
            </w:r>
          </w:p>
        </w:tc>
        <w:tc>
          <w:tcPr>
            <w:tcW w:w="1260" w:type="dxa"/>
            <w:tcBorders>
              <w:top w:val="single" w:sz="4" w:space="0" w:color="auto"/>
              <w:left w:val="nil"/>
              <w:bottom w:val="single" w:sz="4" w:space="0" w:color="auto"/>
              <w:right w:val="single" w:sz="4" w:space="0" w:color="auto"/>
            </w:tcBorders>
            <w:shd w:val="clear" w:color="auto" w:fill="006600"/>
            <w:vAlign w:val="bottom"/>
            <w:hideMark/>
          </w:tcPr>
          <w:p w14:paraId="535E111C" w14:textId="77777777"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 xml:space="preserve">Above Grade </w:t>
            </w:r>
          </w:p>
          <w:p w14:paraId="2DE7A061" w14:textId="7230C0B7"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Liquid Fuel</w:t>
            </w:r>
          </w:p>
        </w:tc>
        <w:tc>
          <w:tcPr>
            <w:tcW w:w="1278" w:type="dxa"/>
            <w:tcBorders>
              <w:top w:val="single" w:sz="4" w:space="0" w:color="auto"/>
              <w:left w:val="nil"/>
              <w:bottom w:val="single" w:sz="4" w:space="0" w:color="auto"/>
              <w:right w:val="single" w:sz="4" w:space="0" w:color="auto"/>
            </w:tcBorders>
            <w:shd w:val="clear" w:color="auto" w:fill="006600"/>
            <w:vAlign w:val="bottom"/>
            <w:hideMark/>
          </w:tcPr>
          <w:p w14:paraId="509767E5" w14:textId="77777777"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 xml:space="preserve">Above Grade </w:t>
            </w:r>
          </w:p>
          <w:p w14:paraId="2A007465" w14:textId="781ECC7A" w:rsidR="00F83804" w:rsidRPr="00151340" w:rsidRDefault="00F83804" w:rsidP="009F02EF">
            <w:pPr>
              <w:spacing w:before="0" w:after="0"/>
              <w:rPr>
                <w:rFonts w:ascii="Calibri" w:eastAsia="Times New Roman" w:hAnsi="Calibri"/>
                <w:b/>
                <w:bCs/>
                <w:color w:val="FFFFFF" w:themeColor="background1"/>
                <w:sz w:val="20"/>
                <w:szCs w:val="20"/>
                <w:lang w:val="en-US"/>
              </w:rPr>
            </w:pPr>
            <w:r w:rsidRPr="00151340">
              <w:rPr>
                <w:rFonts w:ascii="Calibri" w:eastAsia="Times New Roman" w:hAnsi="Calibri"/>
                <w:b/>
                <w:bCs/>
                <w:color w:val="FFFFFF" w:themeColor="background1"/>
                <w:sz w:val="20"/>
                <w:szCs w:val="20"/>
                <w:lang w:val="en-US"/>
              </w:rPr>
              <w:t>Fuel Oil</w:t>
            </w:r>
          </w:p>
        </w:tc>
      </w:tr>
      <w:tr w:rsidR="009570BE" w:rsidRPr="002A1D6C" w14:paraId="2770E6E5" w14:textId="77777777" w:rsidTr="00BF7114">
        <w:trPr>
          <w:trHeight w:val="624"/>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7A4F480" w14:textId="77777777" w:rsidR="00F25098" w:rsidRPr="00792C02" w:rsidRDefault="00F83804" w:rsidP="00792C02">
            <w:pPr>
              <w:rPr>
                <w:b/>
                <w:bCs/>
                <w:lang w:val="en-US"/>
              </w:rPr>
            </w:pPr>
            <w:r w:rsidRPr="00792C02">
              <w:rPr>
                <w:b/>
                <w:bCs/>
                <w:lang w:val="en-US"/>
              </w:rPr>
              <w:t>≥ 250 L</w:t>
            </w:r>
            <w:r w:rsidR="00F25098" w:rsidRPr="00792C02">
              <w:rPr>
                <w:b/>
                <w:bCs/>
                <w:lang w:val="en-US"/>
              </w:rPr>
              <w:t xml:space="preserve"> </w:t>
            </w:r>
          </w:p>
          <w:p w14:paraId="54E68740" w14:textId="59A3B007" w:rsidR="00F83804" w:rsidRPr="00792C02" w:rsidRDefault="00F25098" w:rsidP="00792C02">
            <w:pPr>
              <w:rPr>
                <w:b/>
                <w:bCs/>
                <w:lang w:val="en-US"/>
              </w:rPr>
            </w:pPr>
            <w:r w:rsidRPr="00792C02">
              <w:rPr>
                <w:b/>
                <w:bCs/>
                <w:lang w:val="en-US"/>
              </w:rPr>
              <w:t>in a WHPA</w:t>
            </w:r>
          </w:p>
        </w:tc>
        <w:tc>
          <w:tcPr>
            <w:tcW w:w="1134" w:type="dxa"/>
            <w:tcBorders>
              <w:top w:val="nil"/>
              <w:left w:val="nil"/>
              <w:bottom w:val="single" w:sz="4" w:space="0" w:color="auto"/>
              <w:right w:val="single" w:sz="4" w:space="0" w:color="auto"/>
            </w:tcBorders>
            <w:shd w:val="clear" w:color="000000" w:fill="EAEAEA"/>
            <w:noWrap/>
            <w:vAlign w:val="center"/>
            <w:hideMark/>
          </w:tcPr>
          <w:p w14:paraId="2ADF7A38" w14:textId="5DF6031B" w:rsidR="00F83804" w:rsidRPr="002A1D6C" w:rsidRDefault="00F83804" w:rsidP="00151340">
            <w:pPr>
              <w:rPr>
                <w:lang w:val="en-US"/>
              </w:rPr>
            </w:pPr>
            <w:r>
              <w:rPr>
                <w:lang w:val="en-US"/>
              </w:rPr>
              <w:t>10</w:t>
            </w:r>
          </w:p>
        </w:tc>
        <w:tc>
          <w:tcPr>
            <w:tcW w:w="1163" w:type="dxa"/>
            <w:tcBorders>
              <w:top w:val="nil"/>
              <w:left w:val="nil"/>
              <w:bottom w:val="single" w:sz="4" w:space="0" w:color="auto"/>
              <w:right w:val="single" w:sz="4" w:space="0" w:color="auto"/>
            </w:tcBorders>
            <w:shd w:val="clear" w:color="000000" w:fill="EAEAEA"/>
            <w:noWrap/>
            <w:vAlign w:val="center"/>
            <w:hideMark/>
          </w:tcPr>
          <w:p w14:paraId="5A607342" w14:textId="41E20B2F" w:rsidR="00F83804" w:rsidRPr="002A1D6C" w:rsidRDefault="00F83804" w:rsidP="00151340">
            <w:pPr>
              <w:rPr>
                <w:lang w:val="en-US"/>
              </w:rPr>
            </w:pPr>
            <w:r>
              <w:rPr>
                <w:lang w:val="en-US"/>
              </w:rPr>
              <w:t>10</w:t>
            </w:r>
          </w:p>
        </w:tc>
        <w:tc>
          <w:tcPr>
            <w:tcW w:w="1440" w:type="dxa"/>
            <w:tcBorders>
              <w:top w:val="nil"/>
              <w:left w:val="nil"/>
              <w:bottom w:val="single" w:sz="4" w:space="0" w:color="auto"/>
              <w:right w:val="single" w:sz="4" w:space="0" w:color="auto"/>
            </w:tcBorders>
            <w:shd w:val="clear" w:color="000000" w:fill="EAEAEA"/>
            <w:noWrap/>
            <w:vAlign w:val="center"/>
            <w:hideMark/>
          </w:tcPr>
          <w:p w14:paraId="41329EAB" w14:textId="17D3E4E4" w:rsidR="00F83804" w:rsidRPr="002A1D6C" w:rsidRDefault="00F83804" w:rsidP="00151340">
            <w:pPr>
              <w:rPr>
                <w:lang w:val="en-US"/>
              </w:rPr>
            </w:pPr>
            <w:r>
              <w:rPr>
                <w:lang w:val="en-US"/>
              </w:rPr>
              <w:t>10</w:t>
            </w:r>
          </w:p>
        </w:tc>
        <w:tc>
          <w:tcPr>
            <w:tcW w:w="1350" w:type="dxa"/>
            <w:tcBorders>
              <w:top w:val="nil"/>
              <w:left w:val="nil"/>
              <w:bottom w:val="single" w:sz="4" w:space="0" w:color="auto"/>
              <w:right w:val="single" w:sz="4" w:space="0" w:color="auto"/>
            </w:tcBorders>
            <w:shd w:val="clear" w:color="000000" w:fill="EAEAEA"/>
            <w:noWrap/>
            <w:vAlign w:val="center"/>
            <w:hideMark/>
          </w:tcPr>
          <w:p w14:paraId="4DFDCAFB" w14:textId="3700B800" w:rsidR="00F83804" w:rsidRPr="002A1D6C" w:rsidRDefault="00F83804" w:rsidP="00151340">
            <w:pPr>
              <w:rPr>
                <w:lang w:val="en-US"/>
              </w:rPr>
            </w:pPr>
            <w:r>
              <w:rPr>
                <w:lang w:val="en-US"/>
              </w:rPr>
              <w:t>10</w:t>
            </w:r>
          </w:p>
        </w:tc>
        <w:tc>
          <w:tcPr>
            <w:tcW w:w="1260" w:type="dxa"/>
            <w:tcBorders>
              <w:top w:val="nil"/>
              <w:left w:val="nil"/>
              <w:bottom w:val="single" w:sz="4" w:space="0" w:color="auto"/>
              <w:right w:val="single" w:sz="4" w:space="0" w:color="auto"/>
            </w:tcBorders>
            <w:shd w:val="clear" w:color="auto" w:fill="auto"/>
            <w:noWrap/>
            <w:vAlign w:val="center"/>
            <w:hideMark/>
          </w:tcPr>
          <w:p w14:paraId="1C60D641" w14:textId="0860ED23" w:rsidR="00F83804" w:rsidRPr="00151340" w:rsidRDefault="00F2650E" w:rsidP="00151340">
            <w:pPr>
              <w:rPr>
                <w:lang w:val="en-US"/>
              </w:rPr>
            </w:pPr>
            <w:r>
              <w:rPr>
                <w:lang w:val="en-US"/>
              </w:rPr>
              <w:t>-</w:t>
            </w:r>
          </w:p>
        </w:tc>
        <w:tc>
          <w:tcPr>
            <w:tcW w:w="1278" w:type="dxa"/>
            <w:tcBorders>
              <w:top w:val="nil"/>
              <w:left w:val="nil"/>
              <w:bottom w:val="single" w:sz="4" w:space="0" w:color="auto"/>
              <w:right w:val="single" w:sz="4" w:space="0" w:color="auto"/>
            </w:tcBorders>
            <w:shd w:val="clear" w:color="auto" w:fill="auto"/>
            <w:noWrap/>
            <w:vAlign w:val="center"/>
            <w:hideMark/>
          </w:tcPr>
          <w:p w14:paraId="4A0831A3" w14:textId="0975FC49" w:rsidR="00F83804" w:rsidRPr="00151340" w:rsidRDefault="00F2650E" w:rsidP="00151340">
            <w:pPr>
              <w:rPr>
                <w:lang w:val="en-US"/>
              </w:rPr>
            </w:pPr>
            <w:r>
              <w:rPr>
                <w:lang w:val="en-US"/>
              </w:rPr>
              <w:t>-</w:t>
            </w:r>
          </w:p>
        </w:tc>
      </w:tr>
      <w:tr w:rsidR="009570BE" w:rsidRPr="002A1D6C" w14:paraId="218F2311" w14:textId="77777777" w:rsidTr="00BF7114">
        <w:trPr>
          <w:trHeight w:val="624"/>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03781DF" w14:textId="77777777" w:rsidR="00F83804" w:rsidRPr="00792C02" w:rsidRDefault="00F83804" w:rsidP="00792C02">
            <w:pPr>
              <w:rPr>
                <w:b/>
                <w:bCs/>
                <w:lang w:val="en-US"/>
              </w:rPr>
            </w:pPr>
            <w:r w:rsidRPr="00792C02">
              <w:rPr>
                <w:b/>
                <w:bCs/>
                <w:lang w:val="en-US"/>
              </w:rPr>
              <w:t>≥ 2,500 L</w:t>
            </w:r>
          </w:p>
          <w:p w14:paraId="3156984A" w14:textId="263ED835" w:rsidR="00F25098" w:rsidRPr="00792C02" w:rsidRDefault="00F25098" w:rsidP="00792C02">
            <w:pPr>
              <w:rPr>
                <w:b/>
                <w:bCs/>
                <w:lang w:val="en-US"/>
              </w:rPr>
            </w:pPr>
            <w:r w:rsidRPr="00792C02">
              <w:rPr>
                <w:b/>
                <w:bCs/>
                <w:lang w:val="en-US"/>
              </w:rPr>
              <w:t>in a WHPA</w:t>
            </w:r>
          </w:p>
        </w:tc>
        <w:tc>
          <w:tcPr>
            <w:tcW w:w="1134" w:type="dxa"/>
            <w:tcBorders>
              <w:top w:val="nil"/>
              <w:left w:val="nil"/>
              <w:bottom w:val="single" w:sz="4" w:space="0" w:color="auto"/>
              <w:right w:val="single" w:sz="4" w:space="0" w:color="auto"/>
            </w:tcBorders>
            <w:shd w:val="clear" w:color="000000" w:fill="EAEAEA"/>
            <w:noWrap/>
            <w:vAlign w:val="center"/>
            <w:hideMark/>
          </w:tcPr>
          <w:p w14:paraId="621D1217" w14:textId="0D6F768A" w:rsidR="00F83804" w:rsidRPr="002A1D6C" w:rsidRDefault="00F83804" w:rsidP="00151340">
            <w:pPr>
              <w:rPr>
                <w:lang w:val="en-US"/>
              </w:rPr>
            </w:pPr>
            <w:r>
              <w:rPr>
                <w:lang w:val="en-US"/>
              </w:rPr>
              <w:t>10</w:t>
            </w:r>
          </w:p>
        </w:tc>
        <w:tc>
          <w:tcPr>
            <w:tcW w:w="1163" w:type="dxa"/>
            <w:tcBorders>
              <w:top w:val="nil"/>
              <w:left w:val="nil"/>
              <w:bottom w:val="single" w:sz="4" w:space="0" w:color="auto"/>
              <w:right w:val="single" w:sz="4" w:space="0" w:color="auto"/>
            </w:tcBorders>
            <w:shd w:val="clear" w:color="000000" w:fill="EAEAEA"/>
            <w:noWrap/>
            <w:vAlign w:val="center"/>
            <w:hideMark/>
          </w:tcPr>
          <w:p w14:paraId="104BF9F0" w14:textId="0823326D" w:rsidR="00F83804" w:rsidRPr="002A1D6C" w:rsidRDefault="00F83804" w:rsidP="00151340">
            <w:pPr>
              <w:rPr>
                <w:lang w:val="en-US"/>
              </w:rPr>
            </w:pPr>
            <w:r>
              <w:rPr>
                <w:lang w:val="en-US"/>
              </w:rPr>
              <w:t>10</w:t>
            </w:r>
          </w:p>
        </w:tc>
        <w:tc>
          <w:tcPr>
            <w:tcW w:w="1440" w:type="dxa"/>
            <w:tcBorders>
              <w:top w:val="nil"/>
              <w:left w:val="nil"/>
              <w:bottom w:val="single" w:sz="4" w:space="0" w:color="auto"/>
              <w:right w:val="single" w:sz="4" w:space="0" w:color="auto"/>
            </w:tcBorders>
            <w:shd w:val="clear" w:color="000000" w:fill="EAEAEA"/>
            <w:noWrap/>
            <w:vAlign w:val="center"/>
            <w:hideMark/>
          </w:tcPr>
          <w:p w14:paraId="4DC03026" w14:textId="49522C1B" w:rsidR="00F83804" w:rsidRPr="002A1D6C" w:rsidRDefault="00F83804" w:rsidP="00151340">
            <w:pPr>
              <w:rPr>
                <w:lang w:val="en-US"/>
              </w:rPr>
            </w:pPr>
            <w:r>
              <w:rPr>
                <w:lang w:val="en-US"/>
              </w:rPr>
              <w:t>10</w:t>
            </w:r>
          </w:p>
        </w:tc>
        <w:tc>
          <w:tcPr>
            <w:tcW w:w="1350" w:type="dxa"/>
            <w:tcBorders>
              <w:top w:val="nil"/>
              <w:left w:val="nil"/>
              <w:bottom w:val="single" w:sz="4" w:space="0" w:color="auto"/>
              <w:right w:val="single" w:sz="4" w:space="0" w:color="auto"/>
            </w:tcBorders>
            <w:shd w:val="clear" w:color="000000" w:fill="EAEAEA"/>
            <w:noWrap/>
            <w:vAlign w:val="center"/>
            <w:hideMark/>
          </w:tcPr>
          <w:p w14:paraId="6103F1FA" w14:textId="7072DD99" w:rsidR="00F83804" w:rsidRPr="002A1D6C" w:rsidRDefault="00F83804" w:rsidP="00151340">
            <w:pPr>
              <w:rPr>
                <w:lang w:val="en-US"/>
              </w:rPr>
            </w:pPr>
            <w:r>
              <w:rPr>
                <w:lang w:val="en-US"/>
              </w:rPr>
              <w:t>10</w:t>
            </w:r>
          </w:p>
        </w:tc>
        <w:tc>
          <w:tcPr>
            <w:tcW w:w="1260" w:type="dxa"/>
            <w:tcBorders>
              <w:top w:val="nil"/>
              <w:left w:val="nil"/>
              <w:bottom w:val="single" w:sz="4" w:space="0" w:color="auto"/>
              <w:right w:val="single" w:sz="4" w:space="0" w:color="auto"/>
            </w:tcBorders>
            <w:shd w:val="clear" w:color="000000" w:fill="EAEAEA"/>
            <w:noWrap/>
            <w:vAlign w:val="center"/>
            <w:hideMark/>
          </w:tcPr>
          <w:p w14:paraId="6F66EB4B" w14:textId="01AC35F7" w:rsidR="00F83804" w:rsidRPr="002A1D6C" w:rsidRDefault="00F83804" w:rsidP="00151340">
            <w:pPr>
              <w:rPr>
                <w:lang w:val="en-US"/>
              </w:rPr>
            </w:pPr>
            <w:r>
              <w:rPr>
                <w:lang w:val="en-US"/>
              </w:rPr>
              <w:t>10</w:t>
            </w:r>
          </w:p>
        </w:tc>
        <w:tc>
          <w:tcPr>
            <w:tcW w:w="1278" w:type="dxa"/>
            <w:tcBorders>
              <w:top w:val="nil"/>
              <w:left w:val="nil"/>
              <w:bottom w:val="single" w:sz="4" w:space="0" w:color="auto"/>
              <w:right w:val="single" w:sz="4" w:space="0" w:color="auto"/>
            </w:tcBorders>
            <w:shd w:val="clear" w:color="000000" w:fill="EAEAEA"/>
            <w:noWrap/>
            <w:vAlign w:val="center"/>
            <w:hideMark/>
          </w:tcPr>
          <w:p w14:paraId="5A5D9687" w14:textId="469EF01D" w:rsidR="00F83804" w:rsidRPr="002A1D6C" w:rsidRDefault="00F83804" w:rsidP="00151340">
            <w:pPr>
              <w:rPr>
                <w:lang w:val="en-US"/>
              </w:rPr>
            </w:pPr>
            <w:r>
              <w:rPr>
                <w:lang w:val="en-US"/>
              </w:rPr>
              <w:t>10</w:t>
            </w:r>
          </w:p>
        </w:tc>
      </w:tr>
      <w:tr w:rsidR="009570BE" w:rsidRPr="002A1D6C" w14:paraId="21E5FAC4" w14:textId="77777777" w:rsidTr="00BF7114">
        <w:trPr>
          <w:trHeight w:val="624"/>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0FDE3631" w14:textId="3E74B459" w:rsidR="009570BE" w:rsidRPr="000F298E" w:rsidRDefault="009570BE" w:rsidP="009570BE">
            <w:pPr>
              <w:rPr>
                <w:b/>
                <w:bCs/>
                <w:lang w:val="es-ES"/>
              </w:rPr>
            </w:pPr>
            <w:r w:rsidRPr="000F298E">
              <w:rPr>
                <w:b/>
                <w:bCs/>
                <w:lang w:val="es-ES"/>
              </w:rPr>
              <w:t>≥ 250 L</w:t>
            </w:r>
          </w:p>
          <w:p w14:paraId="1F45F73E" w14:textId="5AD1B9E9" w:rsidR="009570BE" w:rsidRPr="000F298E" w:rsidRDefault="009570BE" w:rsidP="009570BE">
            <w:pPr>
              <w:rPr>
                <w:b/>
                <w:bCs/>
                <w:highlight w:val="yellow"/>
                <w:lang w:val="es-ES"/>
              </w:rPr>
            </w:pPr>
            <w:r w:rsidRPr="000F298E">
              <w:rPr>
                <w:b/>
                <w:bCs/>
                <w:lang w:val="es-ES"/>
              </w:rPr>
              <w:t>in IPZ/WHPA-E</w:t>
            </w:r>
          </w:p>
        </w:tc>
        <w:tc>
          <w:tcPr>
            <w:tcW w:w="1134" w:type="dxa"/>
            <w:tcBorders>
              <w:top w:val="nil"/>
              <w:left w:val="nil"/>
              <w:bottom w:val="single" w:sz="4" w:space="0" w:color="auto"/>
              <w:right w:val="single" w:sz="4" w:space="0" w:color="auto"/>
            </w:tcBorders>
            <w:shd w:val="clear" w:color="auto" w:fill="auto"/>
            <w:noWrap/>
            <w:vAlign w:val="center"/>
          </w:tcPr>
          <w:p w14:paraId="5A2AC942" w14:textId="1E378F01" w:rsidR="009570BE" w:rsidRPr="00F2650E" w:rsidRDefault="009570BE" w:rsidP="009570BE">
            <w:pPr>
              <w:rPr>
                <w:highlight w:val="yellow"/>
                <w:lang w:val="en-US"/>
              </w:rPr>
            </w:pPr>
            <w:r w:rsidRPr="00F2650E">
              <w:rPr>
                <w:lang w:val="en-US"/>
              </w:rPr>
              <w:t>-</w:t>
            </w:r>
          </w:p>
        </w:tc>
        <w:tc>
          <w:tcPr>
            <w:tcW w:w="1163" w:type="dxa"/>
            <w:tcBorders>
              <w:top w:val="nil"/>
              <w:left w:val="nil"/>
              <w:bottom w:val="single" w:sz="4" w:space="0" w:color="auto"/>
              <w:right w:val="single" w:sz="4" w:space="0" w:color="auto"/>
            </w:tcBorders>
            <w:shd w:val="clear" w:color="auto" w:fill="auto"/>
            <w:noWrap/>
            <w:vAlign w:val="center"/>
          </w:tcPr>
          <w:p w14:paraId="3677CA9C" w14:textId="5475D694" w:rsidR="009570BE" w:rsidRPr="00F2650E" w:rsidRDefault="009570BE" w:rsidP="009570BE">
            <w:pPr>
              <w:rPr>
                <w:highlight w:val="yellow"/>
                <w:lang w:val="en-US"/>
              </w:rPr>
            </w:pPr>
            <w:r w:rsidRPr="00F2650E">
              <w:rPr>
                <w:lang w:val="en-US"/>
              </w:rPr>
              <w:t>-</w:t>
            </w:r>
          </w:p>
        </w:tc>
        <w:tc>
          <w:tcPr>
            <w:tcW w:w="1440" w:type="dxa"/>
            <w:tcBorders>
              <w:top w:val="nil"/>
              <w:left w:val="nil"/>
              <w:bottom w:val="single" w:sz="4" w:space="0" w:color="auto"/>
              <w:right w:val="single" w:sz="4" w:space="0" w:color="auto"/>
            </w:tcBorders>
            <w:shd w:val="clear" w:color="auto" w:fill="auto"/>
            <w:noWrap/>
            <w:vAlign w:val="center"/>
          </w:tcPr>
          <w:p w14:paraId="2CA49026" w14:textId="0E5C2236" w:rsidR="009570BE" w:rsidRPr="00F2650E" w:rsidRDefault="00F2650E" w:rsidP="009570BE">
            <w:pPr>
              <w:rPr>
                <w:highlight w:val="yellow"/>
                <w:lang w:val="en-US"/>
              </w:rPr>
            </w:pPr>
            <w:r>
              <w:rPr>
                <w:lang w:val="en-US"/>
              </w:rPr>
              <w:t>-</w:t>
            </w:r>
          </w:p>
        </w:tc>
        <w:tc>
          <w:tcPr>
            <w:tcW w:w="1350" w:type="dxa"/>
            <w:tcBorders>
              <w:top w:val="nil"/>
              <w:left w:val="nil"/>
              <w:bottom w:val="single" w:sz="4" w:space="0" w:color="auto"/>
              <w:right w:val="single" w:sz="4" w:space="0" w:color="auto"/>
            </w:tcBorders>
            <w:shd w:val="clear" w:color="auto" w:fill="auto"/>
            <w:noWrap/>
            <w:vAlign w:val="center"/>
          </w:tcPr>
          <w:p w14:paraId="403AD49A" w14:textId="7F99331A" w:rsidR="009570BE" w:rsidRPr="00F2650E" w:rsidRDefault="00F2650E" w:rsidP="009570BE">
            <w:pPr>
              <w:rPr>
                <w:highlight w:val="yellow"/>
                <w:lang w:val="en-US"/>
              </w:rPr>
            </w:pPr>
            <w:r>
              <w:rPr>
                <w:lang w:val="en-US"/>
              </w:rPr>
              <w:t>-</w:t>
            </w:r>
          </w:p>
        </w:tc>
        <w:tc>
          <w:tcPr>
            <w:tcW w:w="1260" w:type="dxa"/>
            <w:tcBorders>
              <w:top w:val="nil"/>
              <w:left w:val="nil"/>
              <w:bottom w:val="single" w:sz="4" w:space="0" w:color="auto"/>
              <w:right w:val="single" w:sz="4" w:space="0" w:color="auto"/>
            </w:tcBorders>
            <w:shd w:val="clear" w:color="auto" w:fill="auto"/>
            <w:noWrap/>
            <w:vAlign w:val="center"/>
          </w:tcPr>
          <w:p w14:paraId="2BFAE6C5" w14:textId="334A6335" w:rsidR="009570BE" w:rsidRPr="00F2650E" w:rsidRDefault="00F2650E" w:rsidP="009570BE">
            <w:pPr>
              <w:rPr>
                <w:highlight w:val="yellow"/>
                <w:lang w:val="en-US"/>
              </w:rPr>
            </w:pPr>
            <w:r>
              <w:rPr>
                <w:lang w:val="en-US"/>
              </w:rPr>
              <w:t>-</w:t>
            </w:r>
          </w:p>
        </w:tc>
        <w:tc>
          <w:tcPr>
            <w:tcW w:w="1278" w:type="dxa"/>
            <w:tcBorders>
              <w:top w:val="nil"/>
              <w:left w:val="nil"/>
              <w:bottom w:val="single" w:sz="4" w:space="0" w:color="auto"/>
              <w:right w:val="single" w:sz="4" w:space="0" w:color="auto"/>
            </w:tcBorders>
            <w:shd w:val="clear" w:color="auto" w:fill="auto"/>
            <w:noWrap/>
            <w:vAlign w:val="center"/>
          </w:tcPr>
          <w:p w14:paraId="5373F0B4" w14:textId="47CCBE59" w:rsidR="009570BE" w:rsidRPr="00F2650E" w:rsidRDefault="00F2650E" w:rsidP="009570BE">
            <w:pPr>
              <w:rPr>
                <w:highlight w:val="yellow"/>
                <w:lang w:val="en-US"/>
              </w:rPr>
            </w:pPr>
            <w:r>
              <w:rPr>
                <w:lang w:val="en-US"/>
              </w:rPr>
              <w:t>-</w:t>
            </w:r>
          </w:p>
        </w:tc>
      </w:tr>
      <w:tr w:rsidR="009570BE" w:rsidRPr="002A1D6C" w14:paraId="408B7BE6" w14:textId="77777777" w:rsidTr="00BF7114">
        <w:trPr>
          <w:trHeight w:val="62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ECBB7" w14:textId="77777777" w:rsidR="009570BE" w:rsidRPr="000F298E" w:rsidRDefault="009570BE" w:rsidP="009570BE">
            <w:pPr>
              <w:rPr>
                <w:b/>
                <w:bCs/>
                <w:lang w:val="es-ES"/>
              </w:rPr>
            </w:pPr>
            <w:r w:rsidRPr="000F298E">
              <w:rPr>
                <w:b/>
                <w:bCs/>
                <w:lang w:val="es-ES"/>
              </w:rPr>
              <w:lastRenderedPageBreak/>
              <w:t>≥ 2,500 L</w:t>
            </w:r>
          </w:p>
          <w:p w14:paraId="1F18546A" w14:textId="07B5D6C2" w:rsidR="009570BE" w:rsidRPr="000F298E" w:rsidRDefault="009570BE" w:rsidP="009570BE">
            <w:pPr>
              <w:rPr>
                <w:b/>
                <w:bCs/>
                <w:highlight w:val="yellow"/>
                <w:lang w:val="es-ES"/>
              </w:rPr>
            </w:pPr>
            <w:r w:rsidRPr="000F298E">
              <w:rPr>
                <w:b/>
                <w:bCs/>
                <w:lang w:val="es-ES"/>
              </w:rPr>
              <w:t>in IPZ/WHPA-E</w:t>
            </w:r>
          </w:p>
        </w:tc>
        <w:tc>
          <w:tcPr>
            <w:tcW w:w="1134" w:type="dxa"/>
            <w:tcBorders>
              <w:top w:val="single" w:sz="4" w:space="0" w:color="auto"/>
              <w:left w:val="nil"/>
              <w:bottom w:val="single" w:sz="4" w:space="0" w:color="auto"/>
              <w:right w:val="single" w:sz="4" w:space="0" w:color="auto"/>
            </w:tcBorders>
            <w:shd w:val="clear" w:color="000000" w:fill="EAEAEA"/>
            <w:noWrap/>
            <w:vAlign w:val="center"/>
          </w:tcPr>
          <w:p w14:paraId="036B29A6" w14:textId="45389427" w:rsidR="009570BE" w:rsidRPr="00F2650E" w:rsidRDefault="009570BE" w:rsidP="009570BE">
            <w:pPr>
              <w:rPr>
                <w:highlight w:val="yellow"/>
                <w:lang w:val="en-US"/>
              </w:rPr>
            </w:pPr>
            <w:r w:rsidRPr="00F2650E">
              <w:rPr>
                <w:lang w:val="en-US"/>
              </w:rPr>
              <w:t>10</w:t>
            </w:r>
          </w:p>
        </w:tc>
        <w:tc>
          <w:tcPr>
            <w:tcW w:w="1163" w:type="dxa"/>
            <w:tcBorders>
              <w:top w:val="single" w:sz="4" w:space="0" w:color="auto"/>
              <w:left w:val="nil"/>
              <w:bottom w:val="single" w:sz="4" w:space="0" w:color="auto"/>
              <w:right w:val="single" w:sz="4" w:space="0" w:color="auto"/>
            </w:tcBorders>
            <w:shd w:val="clear" w:color="auto" w:fill="auto"/>
            <w:noWrap/>
            <w:vAlign w:val="center"/>
          </w:tcPr>
          <w:p w14:paraId="41296F31" w14:textId="269864DA" w:rsidR="009570BE" w:rsidRPr="00F2650E" w:rsidRDefault="009570BE" w:rsidP="009570BE">
            <w:pPr>
              <w:rPr>
                <w:highlight w:val="yellow"/>
                <w:lang w:val="en-US"/>
              </w:rPr>
            </w:pPr>
            <w:r w:rsidRPr="00F2650E">
              <w:rPr>
                <w:lang w:val="en-US"/>
              </w:rPr>
              <w:t>-</w:t>
            </w:r>
          </w:p>
        </w:tc>
        <w:tc>
          <w:tcPr>
            <w:tcW w:w="1440" w:type="dxa"/>
            <w:tcBorders>
              <w:top w:val="single" w:sz="4" w:space="0" w:color="auto"/>
              <w:left w:val="nil"/>
              <w:bottom w:val="single" w:sz="4" w:space="0" w:color="auto"/>
              <w:right w:val="single" w:sz="4" w:space="0" w:color="auto"/>
            </w:tcBorders>
            <w:shd w:val="clear" w:color="000000" w:fill="EAEAEA"/>
            <w:noWrap/>
            <w:vAlign w:val="center"/>
          </w:tcPr>
          <w:p w14:paraId="6D9B72E1" w14:textId="14AF2ADC" w:rsidR="009570BE" w:rsidRPr="00F2650E" w:rsidRDefault="009570BE" w:rsidP="009570BE">
            <w:pPr>
              <w:rPr>
                <w:highlight w:val="yellow"/>
                <w:lang w:val="en-US"/>
              </w:rPr>
            </w:pPr>
            <w:r w:rsidRPr="00F2650E">
              <w:rPr>
                <w:lang w:val="en-US"/>
              </w:rPr>
              <w:t>10</w:t>
            </w:r>
          </w:p>
        </w:tc>
        <w:tc>
          <w:tcPr>
            <w:tcW w:w="1350" w:type="dxa"/>
            <w:tcBorders>
              <w:top w:val="single" w:sz="4" w:space="0" w:color="auto"/>
              <w:left w:val="nil"/>
              <w:bottom w:val="single" w:sz="4" w:space="0" w:color="auto"/>
              <w:right w:val="single" w:sz="4" w:space="0" w:color="auto"/>
            </w:tcBorders>
            <w:shd w:val="clear" w:color="000000" w:fill="EAEAEA"/>
            <w:noWrap/>
            <w:vAlign w:val="center"/>
          </w:tcPr>
          <w:p w14:paraId="7F9317E6" w14:textId="1F0BFB30" w:rsidR="009570BE" w:rsidRPr="00F2650E" w:rsidRDefault="009570BE" w:rsidP="009570BE">
            <w:pPr>
              <w:rPr>
                <w:highlight w:val="yellow"/>
                <w:lang w:val="en-US"/>
              </w:rPr>
            </w:pPr>
            <w:r w:rsidRPr="00F2650E">
              <w:rPr>
                <w:lang w:val="en-US"/>
              </w:rPr>
              <w:t>10</w:t>
            </w:r>
          </w:p>
        </w:tc>
        <w:tc>
          <w:tcPr>
            <w:tcW w:w="1260" w:type="dxa"/>
            <w:tcBorders>
              <w:top w:val="single" w:sz="4" w:space="0" w:color="auto"/>
              <w:left w:val="nil"/>
              <w:bottom w:val="single" w:sz="4" w:space="0" w:color="auto"/>
              <w:right w:val="single" w:sz="4" w:space="0" w:color="auto"/>
            </w:tcBorders>
            <w:shd w:val="clear" w:color="000000" w:fill="EAEAEA"/>
            <w:noWrap/>
            <w:vAlign w:val="center"/>
          </w:tcPr>
          <w:p w14:paraId="4908BDA1" w14:textId="29B01BEF" w:rsidR="009570BE" w:rsidRPr="00F2650E" w:rsidRDefault="009570BE" w:rsidP="009570BE">
            <w:pPr>
              <w:rPr>
                <w:highlight w:val="yellow"/>
                <w:lang w:val="en-US"/>
              </w:rPr>
            </w:pPr>
            <w:r w:rsidRPr="00F2650E">
              <w:rPr>
                <w:lang w:val="en-US"/>
              </w:rPr>
              <w:t>10</w:t>
            </w:r>
          </w:p>
        </w:tc>
        <w:tc>
          <w:tcPr>
            <w:tcW w:w="1278" w:type="dxa"/>
            <w:tcBorders>
              <w:top w:val="single" w:sz="4" w:space="0" w:color="auto"/>
              <w:left w:val="nil"/>
              <w:bottom w:val="single" w:sz="4" w:space="0" w:color="auto"/>
              <w:right w:val="single" w:sz="4" w:space="0" w:color="auto"/>
            </w:tcBorders>
            <w:shd w:val="clear" w:color="000000" w:fill="EAEAEA"/>
            <w:noWrap/>
            <w:vAlign w:val="center"/>
          </w:tcPr>
          <w:p w14:paraId="6F5F92B1" w14:textId="642C5BD7" w:rsidR="009570BE" w:rsidRPr="00F2650E" w:rsidRDefault="009570BE" w:rsidP="009570BE">
            <w:pPr>
              <w:rPr>
                <w:highlight w:val="yellow"/>
                <w:lang w:val="en-US"/>
              </w:rPr>
            </w:pPr>
            <w:r w:rsidRPr="00F2650E">
              <w:rPr>
                <w:lang w:val="en-US"/>
              </w:rPr>
              <w:t>10</w:t>
            </w:r>
          </w:p>
        </w:tc>
      </w:tr>
    </w:tbl>
    <w:p w14:paraId="0B41068A" w14:textId="6A3E7644" w:rsidR="008E5EFD" w:rsidRPr="00151340" w:rsidRDefault="00730F3F" w:rsidP="00730F3F">
      <w:pPr>
        <w:rPr>
          <w:lang w:val="en-US"/>
        </w:rPr>
        <w:sectPr w:rsidR="008E5EFD" w:rsidRPr="00151340" w:rsidSect="0085330C">
          <w:pgSz w:w="12240" w:h="15840"/>
          <w:pgMar w:top="1728" w:right="1440" w:bottom="1440" w:left="1440" w:header="720" w:footer="720" w:gutter="0"/>
          <w:cols w:space="720"/>
          <w:docGrid w:linePitch="360"/>
        </w:sectPr>
      </w:pPr>
      <w:r>
        <w:t xml:space="preserve">Note for the table above: </w:t>
      </w:r>
      <w:r w:rsidR="002A1D6C" w:rsidRPr="00151340">
        <w:rPr>
          <w:lang w:val="en-US"/>
        </w:rPr>
        <w:t xml:space="preserve"> This table is provided as a </w:t>
      </w:r>
      <w:r w:rsidR="002A1D6C" w:rsidRPr="00151340">
        <w:rPr>
          <w:u w:val="single"/>
          <w:lang w:val="en-US"/>
        </w:rPr>
        <w:t>guide only</w:t>
      </w:r>
      <w:r w:rsidR="002A1D6C" w:rsidRPr="00151340">
        <w:rPr>
          <w:lang w:val="en-US"/>
        </w:rPr>
        <w:t xml:space="preserve"> and may not capture all circumstances leading to a significant threat. All circumstances leading to a significant threat are provided in the Tables of Drinking Water Threats, found at </w:t>
      </w:r>
      <w:hyperlink r:id="rId57" w:history="1">
        <w:r w:rsidR="002A1D6C" w:rsidRPr="00151340">
          <w:rPr>
            <w:lang w:val="en-US"/>
          </w:rPr>
          <w:t>the Ontario Ministry of Environment website</w:t>
        </w:r>
      </w:hyperlink>
      <w:r w:rsidR="002A1D6C" w:rsidRPr="00151340">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182"/>
        <w:gridCol w:w="826"/>
        <w:gridCol w:w="1525"/>
        <w:gridCol w:w="1067"/>
        <w:gridCol w:w="5224"/>
        <w:gridCol w:w="1791"/>
      </w:tblGrid>
      <w:tr w:rsidR="008E5EFD" w:rsidRPr="0085330C" w14:paraId="7802F875" w14:textId="77777777" w:rsidTr="00151340">
        <w:trPr>
          <w:trHeight w:val="570"/>
          <w:tblHeader/>
        </w:trPr>
        <w:tc>
          <w:tcPr>
            <w:tcW w:w="1048" w:type="dxa"/>
            <w:shd w:val="clear" w:color="auto" w:fill="006600"/>
            <w:vAlign w:val="bottom"/>
            <w:hideMark/>
          </w:tcPr>
          <w:bookmarkEnd w:id="339"/>
          <w:p w14:paraId="58A49AEC" w14:textId="77777777" w:rsidR="008E5EFD" w:rsidRPr="0085330C" w:rsidRDefault="008E5EFD"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1182" w:type="dxa"/>
            <w:shd w:val="clear" w:color="auto" w:fill="006600"/>
            <w:vAlign w:val="bottom"/>
            <w:hideMark/>
          </w:tcPr>
          <w:p w14:paraId="3DD831D1" w14:textId="77777777" w:rsidR="008E5EFD" w:rsidRPr="0085330C" w:rsidRDefault="008E5EFD"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29FBEFDA" w14:textId="77777777" w:rsidR="008E5EFD" w:rsidRPr="0085330C" w:rsidRDefault="008E5EFD" w:rsidP="009F02EF">
            <w:pPr>
              <w:spacing w:before="0" w:after="0"/>
              <w:rPr>
                <w:rFonts w:cs="Arial"/>
                <w:b/>
                <w:color w:val="FFFFFF"/>
              </w:rPr>
            </w:pPr>
            <w:r w:rsidRPr="0085330C">
              <w:rPr>
                <w:rFonts w:cs="Arial"/>
                <w:b/>
                <w:color w:val="FFFFFF"/>
              </w:rPr>
              <w:t xml:space="preserve">Legal </w:t>
            </w:r>
            <w:r w:rsidRPr="0085330C">
              <w:rPr>
                <w:rFonts w:cs="Arial"/>
                <w:b/>
                <w:color w:val="FFFFFF"/>
              </w:rPr>
              <w:br/>
              <w:t>Effect</w:t>
            </w:r>
          </w:p>
        </w:tc>
        <w:tc>
          <w:tcPr>
            <w:tcW w:w="1525" w:type="dxa"/>
            <w:shd w:val="clear" w:color="auto" w:fill="006600"/>
            <w:vAlign w:val="bottom"/>
            <w:hideMark/>
          </w:tcPr>
          <w:p w14:paraId="412D3844" w14:textId="77777777" w:rsidR="008E5EFD" w:rsidRPr="0085330C" w:rsidRDefault="008E5EFD"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7ED459C6" w14:textId="77777777" w:rsidR="008E5EFD" w:rsidRPr="0085330C" w:rsidRDefault="008E5EFD" w:rsidP="009F02EF">
            <w:pPr>
              <w:spacing w:before="0" w:after="0"/>
              <w:rPr>
                <w:rFonts w:cs="Arial"/>
                <w:b/>
                <w:color w:val="FFFFFF"/>
              </w:rPr>
            </w:pPr>
            <w:r w:rsidRPr="0085330C">
              <w:rPr>
                <w:rFonts w:cs="Arial"/>
                <w:b/>
                <w:color w:val="FFFFFF"/>
              </w:rPr>
              <w:t>Existing</w:t>
            </w:r>
            <w:r w:rsidRPr="0085330C">
              <w:rPr>
                <w:rFonts w:cs="Arial"/>
                <w:b/>
                <w:color w:val="FFFFFF"/>
              </w:rPr>
              <w:br/>
              <w:t>/Future</w:t>
            </w:r>
          </w:p>
        </w:tc>
        <w:tc>
          <w:tcPr>
            <w:tcW w:w="5426" w:type="dxa"/>
            <w:shd w:val="clear" w:color="auto" w:fill="006600"/>
            <w:vAlign w:val="bottom"/>
            <w:hideMark/>
          </w:tcPr>
          <w:p w14:paraId="3384EF4D" w14:textId="77777777" w:rsidR="008E5EFD" w:rsidRPr="0085330C" w:rsidRDefault="008E5EFD" w:rsidP="009F02EF">
            <w:pPr>
              <w:spacing w:before="0" w:after="0"/>
              <w:rPr>
                <w:rFonts w:cs="Arial"/>
                <w:b/>
                <w:color w:val="FFFFFF"/>
              </w:rPr>
            </w:pPr>
            <w:r w:rsidRPr="0085330C">
              <w:rPr>
                <w:rFonts w:cs="Arial"/>
                <w:b/>
                <w:color w:val="FFFFFF"/>
              </w:rPr>
              <w:t>Policy Text</w:t>
            </w:r>
          </w:p>
        </w:tc>
        <w:tc>
          <w:tcPr>
            <w:tcW w:w="1807" w:type="dxa"/>
            <w:shd w:val="clear" w:color="auto" w:fill="006600"/>
            <w:vAlign w:val="bottom"/>
            <w:hideMark/>
          </w:tcPr>
          <w:p w14:paraId="0DDD25E2" w14:textId="77777777" w:rsidR="008E5EFD" w:rsidRPr="0085330C" w:rsidRDefault="008E5EFD"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8E5EFD" w:rsidRPr="00E45DFB" w14:paraId="650332F9" w14:textId="77777777" w:rsidTr="00151340">
        <w:trPr>
          <w:trHeight w:val="3455"/>
        </w:trPr>
        <w:tc>
          <w:tcPr>
            <w:tcW w:w="1048" w:type="dxa"/>
            <w:hideMark/>
          </w:tcPr>
          <w:p w14:paraId="2502AAE6" w14:textId="77777777" w:rsidR="008E5EFD" w:rsidRPr="00E45DFB" w:rsidRDefault="008E5EFD" w:rsidP="009F02EF">
            <w:pPr>
              <w:spacing w:before="0" w:after="0"/>
              <w:rPr>
                <w:rFonts w:cs="Arial"/>
              </w:rPr>
            </w:pPr>
            <w:r w:rsidRPr="00E45DFB">
              <w:rPr>
                <w:rFonts w:cs="Arial"/>
              </w:rPr>
              <w:t>FUEL-1</w:t>
            </w:r>
          </w:p>
        </w:tc>
        <w:tc>
          <w:tcPr>
            <w:tcW w:w="1182" w:type="dxa"/>
            <w:hideMark/>
          </w:tcPr>
          <w:p w14:paraId="7262FFE9" w14:textId="77777777" w:rsidR="008E5EFD" w:rsidRPr="00E45DFB" w:rsidRDefault="008E5EFD" w:rsidP="009F02EF">
            <w:pPr>
              <w:spacing w:before="0" w:after="0"/>
              <w:rPr>
                <w:rFonts w:cs="Arial"/>
              </w:rPr>
            </w:pPr>
            <w:r w:rsidRPr="00E45DFB">
              <w:rPr>
                <w:rFonts w:cs="Arial"/>
              </w:rPr>
              <w:t>RMP</w:t>
            </w:r>
          </w:p>
        </w:tc>
        <w:tc>
          <w:tcPr>
            <w:tcW w:w="828" w:type="dxa"/>
            <w:hideMark/>
          </w:tcPr>
          <w:p w14:paraId="5B007CFD" w14:textId="77777777" w:rsidR="008E5EFD" w:rsidRPr="00E45DFB" w:rsidRDefault="008E5EFD" w:rsidP="009F02EF">
            <w:pPr>
              <w:spacing w:before="0" w:after="0"/>
              <w:rPr>
                <w:rFonts w:cs="Arial"/>
              </w:rPr>
            </w:pPr>
            <w:r w:rsidRPr="00E45DFB">
              <w:rPr>
                <w:rFonts w:cs="Arial"/>
              </w:rPr>
              <w:t>MC</w:t>
            </w:r>
          </w:p>
        </w:tc>
        <w:tc>
          <w:tcPr>
            <w:tcW w:w="1525" w:type="dxa"/>
            <w:hideMark/>
          </w:tcPr>
          <w:p w14:paraId="3CC7CCC1" w14:textId="77777777" w:rsidR="008E5EFD" w:rsidRPr="00E45DFB" w:rsidRDefault="009138F2" w:rsidP="009F02EF">
            <w:pPr>
              <w:spacing w:before="0" w:after="0"/>
              <w:rPr>
                <w:rFonts w:cs="Arial"/>
              </w:rPr>
            </w:pPr>
            <w:r>
              <w:rPr>
                <w:rFonts w:cs="Arial"/>
              </w:rPr>
              <w:t>RMO</w:t>
            </w:r>
          </w:p>
        </w:tc>
        <w:tc>
          <w:tcPr>
            <w:tcW w:w="1072" w:type="dxa"/>
            <w:hideMark/>
          </w:tcPr>
          <w:p w14:paraId="5806CF98" w14:textId="77777777" w:rsidR="008E5EFD" w:rsidRPr="00E45DFB" w:rsidRDefault="008E5EFD" w:rsidP="009F02EF">
            <w:pPr>
              <w:spacing w:before="0" w:after="0"/>
              <w:rPr>
                <w:rFonts w:cs="Arial"/>
              </w:rPr>
            </w:pPr>
            <w:r w:rsidRPr="00E45DFB">
              <w:rPr>
                <w:rFonts w:cs="Arial"/>
              </w:rPr>
              <w:t>E</w:t>
            </w:r>
          </w:p>
        </w:tc>
        <w:tc>
          <w:tcPr>
            <w:tcW w:w="5426" w:type="dxa"/>
            <w:hideMark/>
          </w:tcPr>
          <w:p w14:paraId="1856DF00" w14:textId="77777777" w:rsidR="009138F2" w:rsidRPr="009138F2" w:rsidRDefault="00CE5006" w:rsidP="009F02EF">
            <w:pPr>
              <w:spacing w:before="0" w:after="0"/>
              <w:rPr>
                <w:rFonts w:cs="Arial"/>
              </w:rPr>
            </w:pPr>
            <w:proofErr w:type="gramStart"/>
            <w:r>
              <w:rPr>
                <w:rFonts w:cs="Arial"/>
              </w:rPr>
              <w:t>With the exc</w:t>
            </w:r>
            <w:r w:rsidR="00C129F8">
              <w:rPr>
                <w:rFonts w:cs="Arial"/>
              </w:rPr>
              <w:t>eption of</w:t>
            </w:r>
            <w:proofErr w:type="gramEnd"/>
            <w:r w:rsidR="00C129F8">
              <w:rPr>
                <w:rFonts w:cs="Arial"/>
              </w:rPr>
              <w:t xml:space="preserve"> personal domestic use, </w:t>
            </w:r>
            <w:r w:rsidR="00C129F8" w:rsidRPr="009138F2">
              <w:rPr>
                <w:rFonts w:cs="Arial"/>
              </w:rPr>
              <w:t>the</w:t>
            </w:r>
            <w:r w:rsidR="009138F2" w:rsidRPr="009138F2">
              <w:rPr>
                <w:rFonts w:cs="Arial"/>
              </w:rPr>
              <w:t xml:space="preserve"> existing handling and storage of fuel is designated for the purposes of Section 58 of the Clean Water Act, and therefore requires a risk management plan where the activity is a significant drinking water threat.</w:t>
            </w:r>
            <w:r w:rsidR="00C112C6">
              <w:rPr>
                <w:rFonts w:cs="Arial"/>
              </w:rPr>
              <w:t xml:space="preserve"> </w:t>
            </w:r>
            <w:r w:rsidR="009138F2" w:rsidRPr="009138F2">
              <w:rPr>
                <w:rFonts w:cs="Arial"/>
              </w:rPr>
              <w:t>The risk management plan will include appropriate terms and conditions to ensure the handling and storage of fuel ceases to be a significant drinking water threat, and at a minimum, complies with contemporary standards. The risk management plan may include such conditions as:</w:t>
            </w:r>
          </w:p>
          <w:p w14:paraId="57B5C23D" w14:textId="77777777" w:rsidR="009138F2" w:rsidRPr="009138F2" w:rsidRDefault="009138F2" w:rsidP="009F02EF">
            <w:pPr>
              <w:spacing w:before="0" w:after="0"/>
              <w:rPr>
                <w:rFonts w:cs="Arial"/>
              </w:rPr>
            </w:pPr>
            <w:r w:rsidRPr="009138F2">
              <w:rPr>
                <w:rFonts w:cs="Arial"/>
              </w:rPr>
              <w:t>1) secondary containment</w:t>
            </w:r>
          </w:p>
          <w:p w14:paraId="72E983AF" w14:textId="77777777" w:rsidR="009138F2" w:rsidRPr="009138F2" w:rsidRDefault="009138F2" w:rsidP="009F02EF">
            <w:pPr>
              <w:spacing w:before="0" w:after="0"/>
              <w:rPr>
                <w:rFonts w:cs="Arial"/>
              </w:rPr>
            </w:pPr>
            <w:r w:rsidRPr="009138F2">
              <w:rPr>
                <w:rFonts w:cs="Arial"/>
              </w:rPr>
              <w:t>2) spill/leak detection (monitoring processes)</w:t>
            </w:r>
          </w:p>
          <w:p w14:paraId="036DD580" w14:textId="77777777" w:rsidR="008E5EFD" w:rsidRPr="00E45DFB" w:rsidRDefault="009138F2" w:rsidP="009F02EF">
            <w:pPr>
              <w:spacing w:before="0" w:after="0"/>
              <w:rPr>
                <w:rFonts w:cs="Arial"/>
              </w:rPr>
            </w:pPr>
            <w:r w:rsidRPr="009138F2">
              <w:rPr>
                <w:rFonts w:cs="Arial"/>
              </w:rPr>
              <w:t>3) collision protection (bollards)</w:t>
            </w:r>
          </w:p>
        </w:tc>
        <w:tc>
          <w:tcPr>
            <w:tcW w:w="1807" w:type="dxa"/>
            <w:hideMark/>
          </w:tcPr>
          <w:p w14:paraId="27A44BF8" w14:textId="77777777" w:rsidR="008E5EFD" w:rsidRPr="00E45DFB" w:rsidRDefault="0031104F" w:rsidP="009F02EF">
            <w:pPr>
              <w:spacing w:before="0" w:after="0"/>
              <w:rPr>
                <w:rFonts w:cs="Arial"/>
              </w:rPr>
            </w:pPr>
            <w:r>
              <w:rPr>
                <w:rFonts w:cs="Arial"/>
              </w:rPr>
              <w:t>MON-6</w:t>
            </w:r>
          </w:p>
        </w:tc>
      </w:tr>
      <w:tr w:rsidR="008E5EFD" w:rsidRPr="00E45DFB" w14:paraId="72598450" w14:textId="77777777" w:rsidTr="00151340">
        <w:trPr>
          <w:trHeight w:val="980"/>
        </w:trPr>
        <w:tc>
          <w:tcPr>
            <w:tcW w:w="1048" w:type="dxa"/>
            <w:hideMark/>
          </w:tcPr>
          <w:p w14:paraId="46C7580B" w14:textId="77777777" w:rsidR="008E5EFD" w:rsidRPr="00E45DFB" w:rsidRDefault="008E5EFD" w:rsidP="009F02EF">
            <w:pPr>
              <w:spacing w:before="0" w:after="0"/>
              <w:rPr>
                <w:rFonts w:cs="Arial"/>
              </w:rPr>
            </w:pPr>
            <w:r w:rsidRPr="00E45DFB">
              <w:rPr>
                <w:rFonts w:cs="Arial"/>
              </w:rPr>
              <w:t>FUEL-2</w:t>
            </w:r>
          </w:p>
        </w:tc>
        <w:tc>
          <w:tcPr>
            <w:tcW w:w="1182" w:type="dxa"/>
            <w:hideMark/>
          </w:tcPr>
          <w:p w14:paraId="688972D0" w14:textId="77777777" w:rsidR="008E5EFD" w:rsidRPr="00E45DFB" w:rsidRDefault="008E5EFD" w:rsidP="009F02EF">
            <w:pPr>
              <w:spacing w:before="0" w:after="0"/>
              <w:rPr>
                <w:rFonts w:cs="Arial"/>
              </w:rPr>
            </w:pPr>
            <w:r w:rsidRPr="00E45DFB">
              <w:rPr>
                <w:rFonts w:cs="Arial"/>
              </w:rPr>
              <w:t>Pro</w:t>
            </w:r>
          </w:p>
        </w:tc>
        <w:tc>
          <w:tcPr>
            <w:tcW w:w="828" w:type="dxa"/>
            <w:hideMark/>
          </w:tcPr>
          <w:p w14:paraId="7C068713" w14:textId="77777777" w:rsidR="008E5EFD" w:rsidRPr="00E45DFB" w:rsidRDefault="008E5EFD" w:rsidP="009F02EF">
            <w:pPr>
              <w:spacing w:before="0" w:after="0"/>
              <w:rPr>
                <w:rFonts w:cs="Arial"/>
              </w:rPr>
            </w:pPr>
            <w:r w:rsidRPr="00E45DFB">
              <w:rPr>
                <w:rFonts w:cs="Arial"/>
              </w:rPr>
              <w:t>MC</w:t>
            </w:r>
          </w:p>
        </w:tc>
        <w:tc>
          <w:tcPr>
            <w:tcW w:w="1525" w:type="dxa"/>
            <w:hideMark/>
          </w:tcPr>
          <w:p w14:paraId="2178EB3A" w14:textId="77777777" w:rsidR="008E5EFD" w:rsidRPr="00E45DFB" w:rsidRDefault="009138F2" w:rsidP="009F02EF">
            <w:pPr>
              <w:spacing w:before="0" w:after="0"/>
              <w:rPr>
                <w:rFonts w:cs="Arial"/>
              </w:rPr>
            </w:pPr>
            <w:r>
              <w:rPr>
                <w:rFonts w:cs="Arial"/>
              </w:rPr>
              <w:t>RMO</w:t>
            </w:r>
          </w:p>
        </w:tc>
        <w:tc>
          <w:tcPr>
            <w:tcW w:w="1072" w:type="dxa"/>
            <w:hideMark/>
          </w:tcPr>
          <w:p w14:paraId="36E4C558" w14:textId="77777777" w:rsidR="008E5EFD" w:rsidRPr="00E45DFB" w:rsidRDefault="008E5EFD" w:rsidP="009F02EF">
            <w:pPr>
              <w:spacing w:before="0" w:after="0"/>
              <w:rPr>
                <w:rFonts w:cs="Arial"/>
              </w:rPr>
            </w:pPr>
            <w:r w:rsidRPr="00E45DFB">
              <w:rPr>
                <w:rFonts w:cs="Arial"/>
              </w:rPr>
              <w:t>F</w:t>
            </w:r>
          </w:p>
        </w:tc>
        <w:tc>
          <w:tcPr>
            <w:tcW w:w="5426" w:type="dxa"/>
            <w:hideMark/>
          </w:tcPr>
          <w:p w14:paraId="0173A06E" w14:textId="77777777" w:rsidR="008E5EFD" w:rsidRDefault="009138F2" w:rsidP="009F02EF">
            <w:pPr>
              <w:spacing w:before="0" w:after="0"/>
              <w:rPr>
                <w:rFonts w:cs="Arial"/>
              </w:rPr>
            </w:pPr>
            <w:r w:rsidRPr="009138F2">
              <w:rPr>
                <w:rFonts w:cs="Arial"/>
              </w:rPr>
              <w:t xml:space="preserve">Future handling and storage of fuel is designated for the purposes of Section 57 of the Clean Water </w:t>
            </w:r>
            <w:proofErr w:type="gramStart"/>
            <w:r w:rsidRPr="009138F2">
              <w:rPr>
                <w:rFonts w:cs="Arial"/>
              </w:rPr>
              <w:t>Act, and</w:t>
            </w:r>
            <w:proofErr w:type="gramEnd"/>
            <w:r w:rsidRPr="009138F2">
              <w:rPr>
                <w:rFonts w:cs="Arial"/>
              </w:rPr>
              <w:t xml:space="preserve"> is therefore prohibited where the activity would be a significant drinking water threat.</w:t>
            </w:r>
          </w:p>
          <w:p w14:paraId="4BDE5F2C" w14:textId="77777777" w:rsidR="00C129F8" w:rsidRPr="00E45DFB" w:rsidRDefault="00C129F8" w:rsidP="009F02EF">
            <w:pPr>
              <w:spacing w:before="0" w:after="0"/>
              <w:rPr>
                <w:rFonts w:cs="Arial"/>
              </w:rPr>
            </w:pPr>
          </w:p>
        </w:tc>
        <w:tc>
          <w:tcPr>
            <w:tcW w:w="1807" w:type="dxa"/>
            <w:hideMark/>
          </w:tcPr>
          <w:p w14:paraId="2CF5F234" w14:textId="77777777" w:rsidR="008E5EFD" w:rsidRPr="00E45DFB" w:rsidRDefault="0031104F" w:rsidP="009F02EF">
            <w:pPr>
              <w:spacing w:before="0" w:after="0"/>
              <w:rPr>
                <w:rFonts w:cs="Arial"/>
              </w:rPr>
            </w:pPr>
            <w:r>
              <w:rPr>
                <w:rFonts w:cs="Arial"/>
              </w:rPr>
              <w:t>MON-6</w:t>
            </w:r>
          </w:p>
        </w:tc>
      </w:tr>
      <w:tr w:rsidR="008E5EFD" w:rsidRPr="00E45DFB" w14:paraId="701AA46D" w14:textId="77777777" w:rsidTr="00BF7114">
        <w:trPr>
          <w:trHeight w:val="2855"/>
        </w:trPr>
        <w:tc>
          <w:tcPr>
            <w:tcW w:w="1048" w:type="dxa"/>
            <w:hideMark/>
          </w:tcPr>
          <w:p w14:paraId="6F35DF94" w14:textId="77777777" w:rsidR="008E5EFD" w:rsidRPr="00E45DFB" w:rsidRDefault="008E5EFD" w:rsidP="009F02EF">
            <w:pPr>
              <w:spacing w:before="0" w:after="0"/>
              <w:rPr>
                <w:rFonts w:cs="Arial"/>
              </w:rPr>
            </w:pPr>
            <w:r w:rsidRPr="00E45DFB">
              <w:rPr>
                <w:rFonts w:cs="Arial"/>
              </w:rPr>
              <w:lastRenderedPageBreak/>
              <w:t>FUEL-3</w:t>
            </w:r>
          </w:p>
        </w:tc>
        <w:tc>
          <w:tcPr>
            <w:tcW w:w="1182" w:type="dxa"/>
            <w:hideMark/>
          </w:tcPr>
          <w:p w14:paraId="00CF2DFA" w14:textId="77777777" w:rsidR="008E5EFD" w:rsidRPr="00E45DFB" w:rsidRDefault="008E5EFD" w:rsidP="009F02EF">
            <w:pPr>
              <w:spacing w:before="0" w:after="0"/>
              <w:rPr>
                <w:rFonts w:cs="Arial"/>
              </w:rPr>
            </w:pPr>
            <w:proofErr w:type="spellStart"/>
            <w:r w:rsidRPr="00E45DFB">
              <w:rPr>
                <w:rFonts w:cs="Arial"/>
              </w:rPr>
              <w:t>Oth</w:t>
            </w:r>
            <w:proofErr w:type="spellEnd"/>
            <w:r w:rsidRPr="00E45DFB">
              <w:rPr>
                <w:rFonts w:cs="Arial"/>
              </w:rPr>
              <w:t>: (SA)</w:t>
            </w:r>
          </w:p>
        </w:tc>
        <w:tc>
          <w:tcPr>
            <w:tcW w:w="828" w:type="dxa"/>
            <w:hideMark/>
          </w:tcPr>
          <w:p w14:paraId="27237104" w14:textId="77777777" w:rsidR="008E5EFD" w:rsidRPr="00E45DFB" w:rsidRDefault="000F4BD8" w:rsidP="009F02EF">
            <w:pPr>
              <w:spacing w:before="0" w:after="0"/>
              <w:rPr>
                <w:rFonts w:cs="Arial"/>
              </w:rPr>
            </w:pPr>
            <w:r>
              <w:rPr>
                <w:rFonts w:cs="Arial"/>
              </w:rPr>
              <w:t>MC</w:t>
            </w:r>
          </w:p>
        </w:tc>
        <w:tc>
          <w:tcPr>
            <w:tcW w:w="1525" w:type="dxa"/>
            <w:hideMark/>
          </w:tcPr>
          <w:p w14:paraId="15B36BD7" w14:textId="77777777" w:rsidR="008E5EFD" w:rsidRPr="00E45DFB" w:rsidRDefault="008E5EFD" w:rsidP="009F02EF">
            <w:pPr>
              <w:spacing w:before="0" w:after="0"/>
              <w:rPr>
                <w:rFonts w:cs="Arial"/>
              </w:rPr>
            </w:pPr>
            <w:r w:rsidRPr="00E45DFB">
              <w:rPr>
                <w:rFonts w:cs="Arial"/>
              </w:rPr>
              <w:t>SPA</w:t>
            </w:r>
          </w:p>
        </w:tc>
        <w:tc>
          <w:tcPr>
            <w:tcW w:w="1072" w:type="dxa"/>
            <w:hideMark/>
          </w:tcPr>
          <w:p w14:paraId="1F3CDDBA" w14:textId="77777777" w:rsidR="008E5EFD" w:rsidRPr="00E45DFB" w:rsidRDefault="008E5EFD" w:rsidP="009F02EF">
            <w:pPr>
              <w:spacing w:before="0" w:after="0"/>
              <w:rPr>
                <w:rFonts w:cs="Arial"/>
              </w:rPr>
            </w:pPr>
            <w:r w:rsidRPr="00E45DFB">
              <w:rPr>
                <w:rFonts w:cs="Arial"/>
              </w:rPr>
              <w:t>E/F</w:t>
            </w:r>
          </w:p>
        </w:tc>
        <w:tc>
          <w:tcPr>
            <w:tcW w:w="5426" w:type="dxa"/>
            <w:hideMark/>
          </w:tcPr>
          <w:p w14:paraId="7D12F6C1" w14:textId="5CFA3DAC" w:rsidR="0055430F" w:rsidRPr="00E45DFB" w:rsidRDefault="0055430F" w:rsidP="009F02EF">
            <w:pPr>
              <w:spacing w:before="0" w:after="0"/>
              <w:rPr>
                <w:rFonts w:cs="Arial"/>
              </w:rPr>
            </w:pPr>
            <w:r>
              <w:rPr>
                <w:rFonts w:cs="Arial"/>
              </w:rPr>
              <w:t xml:space="preserve">The local Source Protection Authority shall request from the Technical Standards and Safety Authority (TSSA) inspection reports on Private Fuel </w:t>
            </w:r>
            <w:r w:rsidR="007957C0">
              <w:rPr>
                <w:rFonts w:cs="Arial"/>
              </w:rPr>
              <w:t>Outlets in</w:t>
            </w:r>
            <w:r>
              <w:rPr>
                <w:rFonts w:cs="Arial"/>
              </w:rPr>
              <w:t xml:space="preserve"> areas where the handling and storage of fuel is a significant drinking water threat</w:t>
            </w:r>
            <w:r w:rsidR="003D4786">
              <w:rPr>
                <w:rFonts w:cs="Arial"/>
              </w:rPr>
              <w:t xml:space="preserve">. To aid in the implementation of Part IV policies, the TSSA will provide this information to the Source Protection Authority for distribution to Risk Management Officials. The local source protection authority will report back to TSSA any data about leaks and other concerns observed, as they relate to TSSA’s mandate to enforce </w:t>
            </w:r>
            <w:r w:rsidR="007957C0">
              <w:rPr>
                <w:rFonts w:cs="Arial"/>
              </w:rPr>
              <w:t>Ore</w:t>
            </w:r>
            <w:r w:rsidR="003D4786">
              <w:rPr>
                <w:rFonts w:cs="Arial"/>
              </w:rPr>
              <w:t xml:space="preserve"> 213/217 (as amended). </w:t>
            </w:r>
          </w:p>
        </w:tc>
        <w:tc>
          <w:tcPr>
            <w:tcW w:w="1807" w:type="dxa"/>
            <w:hideMark/>
          </w:tcPr>
          <w:p w14:paraId="5B914BED" w14:textId="77777777" w:rsidR="008E5EFD" w:rsidRPr="00E45DFB" w:rsidRDefault="008E5EFD" w:rsidP="009F02EF">
            <w:pPr>
              <w:spacing w:before="0" w:after="0"/>
              <w:rPr>
                <w:rFonts w:cs="Arial"/>
              </w:rPr>
            </w:pPr>
            <w:r w:rsidRPr="00E45DFB">
              <w:rPr>
                <w:rFonts w:cs="Arial"/>
              </w:rPr>
              <w:t>MON-5</w:t>
            </w:r>
          </w:p>
        </w:tc>
      </w:tr>
      <w:tr w:rsidR="00C61D31" w:rsidRPr="00E45DFB" w14:paraId="7D153B73" w14:textId="77777777" w:rsidTr="00151340">
        <w:trPr>
          <w:trHeight w:val="1140"/>
        </w:trPr>
        <w:tc>
          <w:tcPr>
            <w:tcW w:w="1048" w:type="dxa"/>
          </w:tcPr>
          <w:p w14:paraId="4922E7ED" w14:textId="77777777" w:rsidR="00C61D31" w:rsidRPr="00E45DFB" w:rsidRDefault="00C61D31" w:rsidP="009F02EF">
            <w:pPr>
              <w:spacing w:before="0" w:after="0"/>
              <w:rPr>
                <w:rFonts w:cs="Arial"/>
              </w:rPr>
            </w:pPr>
            <w:r>
              <w:rPr>
                <w:rFonts w:cs="Arial"/>
              </w:rPr>
              <w:t>FUEL-4</w:t>
            </w:r>
          </w:p>
        </w:tc>
        <w:tc>
          <w:tcPr>
            <w:tcW w:w="1182" w:type="dxa"/>
          </w:tcPr>
          <w:p w14:paraId="5B285287" w14:textId="77777777" w:rsidR="00C61D31" w:rsidRPr="00E45DFB" w:rsidRDefault="00C61D31" w:rsidP="009F02EF">
            <w:pPr>
              <w:spacing w:before="0" w:after="0"/>
              <w:rPr>
                <w:rFonts w:cs="Arial"/>
              </w:rPr>
            </w:pPr>
            <w:proofErr w:type="spellStart"/>
            <w:r>
              <w:rPr>
                <w:rFonts w:cs="Arial"/>
              </w:rPr>
              <w:t>Oth</w:t>
            </w:r>
            <w:proofErr w:type="spellEnd"/>
            <w:r>
              <w:rPr>
                <w:rFonts w:cs="Arial"/>
              </w:rPr>
              <w:t xml:space="preserve">: </w:t>
            </w:r>
            <w:r w:rsidR="00C364EF">
              <w:rPr>
                <w:rFonts w:cs="Arial"/>
              </w:rPr>
              <w:t>(SA-Municipal Act)</w:t>
            </w:r>
          </w:p>
        </w:tc>
        <w:tc>
          <w:tcPr>
            <w:tcW w:w="828" w:type="dxa"/>
          </w:tcPr>
          <w:p w14:paraId="34F2E04E" w14:textId="77777777" w:rsidR="00C61D31" w:rsidDel="000F4BD8" w:rsidRDefault="00C61D31" w:rsidP="009F02EF">
            <w:pPr>
              <w:spacing w:before="0" w:after="0"/>
              <w:rPr>
                <w:rFonts w:cs="Arial"/>
              </w:rPr>
            </w:pPr>
            <w:r>
              <w:rPr>
                <w:rFonts w:cs="Arial"/>
              </w:rPr>
              <w:t>MC</w:t>
            </w:r>
          </w:p>
        </w:tc>
        <w:tc>
          <w:tcPr>
            <w:tcW w:w="1525" w:type="dxa"/>
          </w:tcPr>
          <w:p w14:paraId="6493F350" w14:textId="77777777" w:rsidR="00C61D31" w:rsidRPr="00E45DFB" w:rsidRDefault="00C61D31" w:rsidP="009F02EF">
            <w:pPr>
              <w:spacing w:before="0" w:after="0"/>
              <w:rPr>
                <w:rFonts w:cs="Arial"/>
              </w:rPr>
            </w:pPr>
            <w:r>
              <w:rPr>
                <w:rFonts w:cs="Arial"/>
              </w:rPr>
              <w:t>MUN</w:t>
            </w:r>
          </w:p>
        </w:tc>
        <w:tc>
          <w:tcPr>
            <w:tcW w:w="1072" w:type="dxa"/>
          </w:tcPr>
          <w:p w14:paraId="1AEA423F" w14:textId="77777777" w:rsidR="00C61D31" w:rsidRPr="00E45DFB" w:rsidRDefault="00731B81" w:rsidP="009F02EF">
            <w:pPr>
              <w:spacing w:before="0" w:after="0"/>
              <w:rPr>
                <w:rFonts w:cs="Arial"/>
              </w:rPr>
            </w:pPr>
            <w:r>
              <w:rPr>
                <w:rFonts w:cs="Arial"/>
              </w:rPr>
              <w:t>E</w:t>
            </w:r>
          </w:p>
        </w:tc>
        <w:tc>
          <w:tcPr>
            <w:tcW w:w="5426" w:type="dxa"/>
          </w:tcPr>
          <w:p w14:paraId="27FC19DE" w14:textId="1E3CACC4" w:rsidR="00C61D31" w:rsidRPr="009138F2" w:rsidRDefault="00FD24CD" w:rsidP="009F02EF">
            <w:pPr>
              <w:spacing w:before="0" w:after="0"/>
              <w:rPr>
                <w:rFonts w:cs="Arial"/>
              </w:rPr>
            </w:pPr>
            <w:r>
              <w:rPr>
                <w:rFonts w:cs="Arial"/>
              </w:rPr>
              <w:t xml:space="preserve">Municipalities shall develop a by-law to require the removal of fuel tanks from abandoned properties within 1 year of known abandonment, and unused tanks from occupied properties </w:t>
            </w:r>
            <w:r w:rsidR="00C146D9">
              <w:rPr>
                <w:rFonts w:cs="Arial"/>
              </w:rPr>
              <w:t>once no longer in use</w:t>
            </w:r>
            <w:r>
              <w:rPr>
                <w:rFonts w:cs="Arial"/>
              </w:rPr>
              <w:t xml:space="preserve"> within vulnerable areas w</w:t>
            </w:r>
            <w:r w:rsidR="00C146D9">
              <w:rPr>
                <w:rFonts w:cs="Arial"/>
              </w:rPr>
              <w:t>here the handling and storage of</w:t>
            </w:r>
            <w:r>
              <w:rPr>
                <w:rFonts w:cs="Arial"/>
              </w:rPr>
              <w:t xml:space="preserve"> fuel is or would be a significant drinking water threat.</w:t>
            </w:r>
          </w:p>
        </w:tc>
        <w:tc>
          <w:tcPr>
            <w:tcW w:w="1807" w:type="dxa"/>
          </w:tcPr>
          <w:p w14:paraId="0D792F38" w14:textId="77777777" w:rsidR="00C61D31" w:rsidRPr="00E45DFB" w:rsidRDefault="00C61D31" w:rsidP="009F02EF">
            <w:pPr>
              <w:spacing w:before="0" w:after="0"/>
              <w:rPr>
                <w:rFonts w:cs="Arial"/>
              </w:rPr>
            </w:pPr>
            <w:r>
              <w:rPr>
                <w:rFonts w:cs="Arial"/>
              </w:rPr>
              <w:t>MON-1</w:t>
            </w:r>
          </w:p>
        </w:tc>
      </w:tr>
    </w:tbl>
    <w:p w14:paraId="504EAEB7" w14:textId="4D050EEE" w:rsidR="009E2979" w:rsidRPr="0029437F" w:rsidRDefault="00730F3F" w:rsidP="0029437F">
      <w:pPr>
        <w:rPr>
          <w:rFonts w:ascii="Arial" w:hAnsi="Arial"/>
          <w:sz w:val="22"/>
        </w:rPr>
        <w:sectPr w:rsidR="009E2979" w:rsidRPr="0029437F" w:rsidSect="0085330C">
          <w:pgSz w:w="15840" w:h="12240" w:orient="landscape"/>
          <w:pgMar w:top="1440" w:right="1728" w:bottom="1440" w:left="1440" w:header="720" w:footer="720" w:gutter="0"/>
          <w:cols w:space="720"/>
          <w:docGrid w:linePitch="360"/>
        </w:sectPr>
      </w:pPr>
      <w:bookmarkStart w:id="340" w:name="_Toc305580015"/>
      <w:r>
        <w:rPr>
          <w:rFonts w:cs="Arial"/>
        </w:rPr>
        <w:t xml:space="preserve">Note for the table above: </w:t>
      </w:r>
      <w:r w:rsidR="0054707B" w:rsidRPr="00E45DFB">
        <w:rPr>
          <w:rFonts w:cs="Arial"/>
        </w:rPr>
        <w:t>The following policies also apply: LUP-1, RLU-1, EDU-2,</w:t>
      </w:r>
      <w:r w:rsidR="0054707B">
        <w:rPr>
          <w:rFonts w:cs="Arial"/>
        </w:rPr>
        <w:t xml:space="preserve"> EDU-12,</w:t>
      </w:r>
      <w:r w:rsidR="0054707B" w:rsidRPr="00E45DFB">
        <w:rPr>
          <w:rFonts w:cs="Arial"/>
        </w:rPr>
        <w:t xml:space="preserve"> INCENT-1, INCENT-2</w:t>
      </w:r>
    </w:p>
    <w:p w14:paraId="7591860F" w14:textId="77777777" w:rsidR="002A1D6C" w:rsidRDefault="00DE7BA8" w:rsidP="000F298E">
      <w:pPr>
        <w:pStyle w:val="Heading2"/>
      </w:pPr>
      <w:r>
        <w:lastRenderedPageBreak/>
        <w:t xml:space="preserve"> </w:t>
      </w:r>
      <w:bookmarkStart w:id="341" w:name="_Toc58839898"/>
      <w:bookmarkStart w:id="342" w:name="_Toc80278416"/>
      <w:r w:rsidR="002A1D6C" w:rsidRPr="00354161">
        <w:t>Threat #16: The handling and storage of a dense non-aqueous phase liquid</w:t>
      </w:r>
      <w:bookmarkEnd w:id="340"/>
      <w:r w:rsidR="002A1D6C">
        <w:t xml:space="preserve"> (DNAPL)</w:t>
      </w:r>
      <w:bookmarkEnd w:id="341"/>
      <w:bookmarkEnd w:id="342"/>
    </w:p>
    <w:p w14:paraId="6AD0D6A5" w14:textId="77777777" w:rsidR="002A1D6C" w:rsidRPr="002A1D6C" w:rsidRDefault="002A1D6C" w:rsidP="009F02EF">
      <w:pPr>
        <w:spacing w:before="0"/>
        <w:rPr>
          <w:rFonts w:cs="Arial"/>
        </w:rPr>
      </w:pPr>
      <w:r w:rsidRPr="002A1D6C">
        <w:rPr>
          <w:rFonts w:cs="Arial"/>
        </w:rPr>
        <w:t xml:space="preserve">The Ministry of Environment Tables of Drinking Water Threats identify five (5) types of dense non-aqueous phase liquids that could make their way into surface and groundwater </w:t>
      </w:r>
      <w:proofErr w:type="gramStart"/>
      <w:r w:rsidRPr="002A1D6C">
        <w:rPr>
          <w:rFonts w:cs="Arial"/>
        </w:rPr>
        <w:t>as a result of</w:t>
      </w:r>
      <w:proofErr w:type="gramEnd"/>
      <w:r w:rsidRPr="002A1D6C">
        <w:rPr>
          <w:rFonts w:cs="Arial"/>
        </w:rPr>
        <w:t xml:space="preserve"> a spill from the handling or storage of these chem</w:t>
      </w:r>
      <w:r w:rsidR="007469F5">
        <w:rPr>
          <w:rFonts w:cs="Arial"/>
        </w:rPr>
        <w:t>icals</w:t>
      </w:r>
      <w:r w:rsidRPr="002A1D6C">
        <w:rPr>
          <w:rFonts w:cs="Arial"/>
        </w:rPr>
        <w:t>. The following chemicals could threaten the safety of drinking water sources in certain situations:</w:t>
      </w:r>
    </w:p>
    <w:p w14:paraId="68C7790A" w14:textId="77777777" w:rsidR="002A1D6C" w:rsidRPr="002A1D6C" w:rsidRDefault="002A1D6C" w:rsidP="009F02EF">
      <w:pPr>
        <w:numPr>
          <w:ilvl w:val="0"/>
          <w:numId w:val="34"/>
        </w:numPr>
        <w:spacing w:before="0"/>
        <w:ind w:left="360"/>
        <w:rPr>
          <w:rFonts w:cs="Arial"/>
        </w:rPr>
      </w:pPr>
      <w:r w:rsidRPr="002A1D6C">
        <w:rPr>
          <w:rFonts w:cs="Arial"/>
        </w:rPr>
        <w:t>1,4-Dioxane</w:t>
      </w:r>
    </w:p>
    <w:p w14:paraId="477B73A3" w14:textId="77777777" w:rsidR="002A1D6C" w:rsidRPr="002A1D6C" w:rsidRDefault="002A1D6C" w:rsidP="009F02EF">
      <w:pPr>
        <w:numPr>
          <w:ilvl w:val="0"/>
          <w:numId w:val="34"/>
        </w:numPr>
        <w:spacing w:before="0"/>
        <w:ind w:left="360"/>
        <w:rPr>
          <w:rFonts w:cs="Arial"/>
        </w:rPr>
      </w:pPr>
      <w:r w:rsidRPr="002A1D6C">
        <w:rPr>
          <w:rFonts w:cs="Arial"/>
        </w:rPr>
        <w:t>Tetrachloroethylene (Perchloroethylene [PCE])</w:t>
      </w:r>
    </w:p>
    <w:p w14:paraId="6610097B" w14:textId="77777777" w:rsidR="002A1D6C" w:rsidRPr="002A1D6C" w:rsidRDefault="002A1D6C" w:rsidP="009F02EF">
      <w:pPr>
        <w:numPr>
          <w:ilvl w:val="0"/>
          <w:numId w:val="34"/>
        </w:numPr>
        <w:spacing w:before="0"/>
        <w:ind w:left="360"/>
        <w:rPr>
          <w:rFonts w:cs="Arial"/>
        </w:rPr>
      </w:pPr>
      <w:r w:rsidRPr="002A1D6C">
        <w:rPr>
          <w:rFonts w:cs="Arial"/>
        </w:rPr>
        <w:t>Trichloroethylene [TCE]</w:t>
      </w:r>
    </w:p>
    <w:p w14:paraId="1048A8A6" w14:textId="77777777" w:rsidR="002A1D6C" w:rsidRPr="002A1D6C" w:rsidRDefault="002A1D6C" w:rsidP="009F02EF">
      <w:pPr>
        <w:numPr>
          <w:ilvl w:val="0"/>
          <w:numId w:val="34"/>
        </w:numPr>
        <w:spacing w:before="0"/>
        <w:ind w:left="360"/>
        <w:rPr>
          <w:rFonts w:cs="Arial"/>
        </w:rPr>
      </w:pPr>
      <w:r w:rsidRPr="002A1D6C">
        <w:rPr>
          <w:rFonts w:cs="Arial"/>
        </w:rPr>
        <w:t>Vinyl Chloride [VC]</w:t>
      </w:r>
    </w:p>
    <w:p w14:paraId="4E7AB089" w14:textId="77777777" w:rsidR="002A1D6C" w:rsidRPr="00495FA5" w:rsidRDefault="002A1D6C" w:rsidP="009F02EF">
      <w:pPr>
        <w:numPr>
          <w:ilvl w:val="0"/>
          <w:numId w:val="34"/>
        </w:numPr>
        <w:spacing w:before="0"/>
        <w:ind w:left="360"/>
        <w:rPr>
          <w:rFonts w:cs="Arial"/>
        </w:rPr>
      </w:pPr>
      <w:r w:rsidRPr="00495FA5">
        <w:rPr>
          <w:rFonts w:cs="Arial"/>
        </w:rPr>
        <w:t>Polycyclic Aromatic Hydrocarbons [PAHs]</w:t>
      </w:r>
    </w:p>
    <w:p w14:paraId="53D35581" w14:textId="77777777" w:rsidR="00495FA5" w:rsidRDefault="00932813" w:rsidP="009F02EF">
      <w:pPr>
        <w:spacing w:before="0"/>
        <w:rPr>
          <w:rFonts w:cs="Arial"/>
          <w:i/>
          <w:sz w:val="20"/>
          <w:lang w:val="en-US"/>
        </w:rPr>
      </w:pPr>
      <w:r>
        <w:rPr>
          <w:rFonts w:cs="Arial"/>
          <w:lang w:val="en-US"/>
        </w:rPr>
        <w:t xml:space="preserve">Any amount of </w:t>
      </w:r>
      <w:proofErr w:type="gramStart"/>
      <w:r>
        <w:rPr>
          <w:rFonts w:cs="Arial"/>
          <w:lang w:val="en-US"/>
        </w:rPr>
        <w:t>a d</w:t>
      </w:r>
      <w:r w:rsidR="00495FA5">
        <w:rPr>
          <w:rFonts w:cs="Arial"/>
          <w:lang w:val="en-US"/>
        </w:rPr>
        <w:t>ense</w:t>
      </w:r>
      <w:proofErr w:type="gramEnd"/>
      <w:r w:rsidR="00495FA5">
        <w:rPr>
          <w:rFonts w:cs="Arial"/>
          <w:lang w:val="en-US"/>
        </w:rPr>
        <w:t xml:space="preserve"> non-aqueous phase liquids </w:t>
      </w:r>
      <w:r>
        <w:rPr>
          <w:rFonts w:cs="Arial"/>
          <w:lang w:val="en-US"/>
        </w:rPr>
        <w:t>is considered a significant threat within a WHPA-A, B, C or C1</w:t>
      </w:r>
      <w:r w:rsidR="007469F5">
        <w:rPr>
          <w:rFonts w:cs="Arial"/>
          <w:lang w:val="en-US"/>
        </w:rPr>
        <w:t xml:space="preserve"> (where the vulnerability score is greater than or equal to 2</w:t>
      </w:r>
      <w:r w:rsidR="00DF2119">
        <w:rPr>
          <w:rFonts w:cs="Arial"/>
          <w:lang w:val="en-US"/>
        </w:rPr>
        <w:t>)</w:t>
      </w:r>
      <w:r>
        <w:rPr>
          <w:rFonts w:cs="Arial"/>
          <w:lang w:val="en-US"/>
        </w:rPr>
        <w:t>. Any amount of a dense non-aqueous phase liquid is considered a significant threat within an IPZ or WHPA-E with a vulnerability score of 10.</w:t>
      </w:r>
    </w:p>
    <w:p w14:paraId="6D84189E" w14:textId="77777777" w:rsidR="008E5EFD" w:rsidRDefault="008E5EFD" w:rsidP="009F02EF">
      <w:pPr>
        <w:spacing w:before="0" w:after="0"/>
        <w:rPr>
          <w:rFonts w:cs="Arial"/>
          <w:lang w:val="en-US"/>
        </w:rPr>
        <w:sectPr w:rsidR="008E5EFD" w:rsidSect="0085330C">
          <w:pgSz w:w="12240" w:h="15840"/>
          <w:pgMar w:top="1728" w:right="1440" w:bottom="1440" w:left="1440" w:header="720" w:footer="72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933"/>
        <w:gridCol w:w="826"/>
        <w:gridCol w:w="1525"/>
        <w:gridCol w:w="1067"/>
        <w:gridCol w:w="5571"/>
        <w:gridCol w:w="1693"/>
      </w:tblGrid>
      <w:tr w:rsidR="008E5EFD" w:rsidRPr="0085330C" w14:paraId="139659A2" w14:textId="77777777" w:rsidTr="0029437F">
        <w:trPr>
          <w:trHeight w:val="570"/>
          <w:tblHeader/>
        </w:trPr>
        <w:tc>
          <w:tcPr>
            <w:tcW w:w="1048" w:type="dxa"/>
            <w:shd w:val="clear" w:color="auto" w:fill="006600"/>
            <w:vAlign w:val="bottom"/>
            <w:hideMark/>
          </w:tcPr>
          <w:p w14:paraId="7FB14EAB" w14:textId="77777777" w:rsidR="008E5EFD" w:rsidRPr="0085330C" w:rsidRDefault="008E5EFD"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947" w:type="dxa"/>
            <w:shd w:val="clear" w:color="auto" w:fill="006600"/>
            <w:vAlign w:val="bottom"/>
            <w:hideMark/>
          </w:tcPr>
          <w:p w14:paraId="5023FE44" w14:textId="77777777" w:rsidR="008E5EFD" w:rsidRPr="0085330C" w:rsidRDefault="008E5EFD"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0FDE5232" w14:textId="77777777" w:rsidR="008E5EFD" w:rsidRPr="0085330C" w:rsidRDefault="008E5EFD" w:rsidP="009F02EF">
            <w:pPr>
              <w:spacing w:before="0" w:after="0"/>
              <w:rPr>
                <w:rFonts w:cs="Arial"/>
                <w:b/>
                <w:color w:val="FFFFFF"/>
              </w:rPr>
            </w:pPr>
            <w:r w:rsidRPr="0085330C">
              <w:rPr>
                <w:rFonts w:cs="Arial"/>
                <w:b/>
                <w:color w:val="FFFFFF"/>
              </w:rPr>
              <w:t>Legal</w:t>
            </w:r>
            <w:r w:rsidRPr="0085330C">
              <w:rPr>
                <w:rFonts w:cs="Arial"/>
                <w:b/>
                <w:color w:val="FFFFFF"/>
              </w:rPr>
              <w:br/>
              <w:t>Effect</w:t>
            </w:r>
          </w:p>
        </w:tc>
        <w:tc>
          <w:tcPr>
            <w:tcW w:w="1525" w:type="dxa"/>
            <w:shd w:val="clear" w:color="auto" w:fill="006600"/>
            <w:vAlign w:val="bottom"/>
            <w:hideMark/>
          </w:tcPr>
          <w:p w14:paraId="5F03F352" w14:textId="77777777" w:rsidR="008E5EFD" w:rsidRPr="0085330C" w:rsidRDefault="008E5EFD"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359A829B" w14:textId="77777777" w:rsidR="008E5EFD" w:rsidRPr="0085330C" w:rsidRDefault="008E5EFD" w:rsidP="009F02EF">
            <w:pPr>
              <w:spacing w:before="0" w:after="0"/>
              <w:rPr>
                <w:rFonts w:cs="Arial"/>
                <w:b/>
                <w:color w:val="FFFFFF"/>
              </w:rPr>
            </w:pPr>
            <w:r w:rsidRPr="0085330C">
              <w:rPr>
                <w:rFonts w:cs="Arial"/>
                <w:b/>
                <w:color w:val="FFFFFF"/>
              </w:rPr>
              <w:t>Existing</w:t>
            </w:r>
            <w:r w:rsidRPr="0085330C">
              <w:rPr>
                <w:rFonts w:cs="Arial"/>
                <w:b/>
                <w:color w:val="FFFFFF"/>
              </w:rPr>
              <w:br/>
              <w:t>/Future</w:t>
            </w:r>
          </w:p>
        </w:tc>
        <w:tc>
          <w:tcPr>
            <w:tcW w:w="5766" w:type="dxa"/>
            <w:shd w:val="clear" w:color="auto" w:fill="006600"/>
            <w:vAlign w:val="bottom"/>
            <w:hideMark/>
          </w:tcPr>
          <w:p w14:paraId="03914AC8" w14:textId="77777777" w:rsidR="008E5EFD" w:rsidRPr="0085330C" w:rsidRDefault="008E5EFD" w:rsidP="009F02EF">
            <w:pPr>
              <w:spacing w:before="0" w:after="0"/>
              <w:rPr>
                <w:rFonts w:cs="Arial"/>
                <w:b/>
                <w:color w:val="FFFFFF"/>
              </w:rPr>
            </w:pPr>
            <w:r w:rsidRPr="0085330C">
              <w:rPr>
                <w:rFonts w:cs="Arial"/>
                <w:b/>
                <w:color w:val="FFFFFF"/>
              </w:rPr>
              <w:t>Policy Text</w:t>
            </w:r>
          </w:p>
        </w:tc>
        <w:tc>
          <w:tcPr>
            <w:tcW w:w="1702" w:type="dxa"/>
            <w:shd w:val="clear" w:color="auto" w:fill="006600"/>
            <w:vAlign w:val="bottom"/>
            <w:hideMark/>
          </w:tcPr>
          <w:p w14:paraId="77EE7F4B" w14:textId="77777777" w:rsidR="008E5EFD" w:rsidRPr="0085330C" w:rsidRDefault="008E5EFD"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8E5EFD" w:rsidRPr="00E45DFB" w14:paraId="6CF984E3" w14:textId="77777777" w:rsidTr="009138F2">
        <w:trPr>
          <w:trHeight w:val="2735"/>
        </w:trPr>
        <w:tc>
          <w:tcPr>
            <w:tcW w:w="1048" w:type="dxa"/>
            <w:hideMark/>
          </w:tcPr>
          <w:p w14:paraId="09F95939" w14:textId="77777777" w:rsidR="008E5EFD" w:rsidRPr="00E45DFB" w:rsidRDefault="008E5EFD" w:rsidP="009F02EF">
            <w:pPr>
              <w:spacing w:before="0" w:after="0"/>
              <w:rPr>
                <w:rFonts w:cs="Arial"/>
              </w:rPr>
            </w:pPr>
            <w:r w:rsidRPr="00E45DFB">
              <w:rPr>
                <w:rFonts w:cs="Arial"/>
              </w:rPr>
              <w:t>DNAPL-1</w:t>
            </w:r>
          </w:p>
        </w:tc>
        <w:tc>
          <w:tcPr>
            <w:tcW w:w="947" w:type="dxa"/>
            <w:hideMark/>
          </w:tcPr>
          <w:p w14:paraId="3DE08A1E" w14:textId="77777777" w:rsidR="008E5EFD" w:rsidRPr="00E45DFB" w:rsidRDefault="008E5EFD" w:rsidP="009F02EF">
            <w:pPr>
              <w:spacing w:before="0" w:after="0"/>
              <w:rPr>
                <w:rFonts w:cs="Arial"/>
              </w:rPr>
            </w:pPr>
            <w:r w:rsidRPr="00E45DFB">
              <w:rPr>
                <w:rFonts w:cs="Arial"/>
              </w:rPr>
              <w:t>RMP</w:t>
            </w:r>
          </w:p>
        </w:tc>
        <w:tc>
          <w:tcPr>
            <w:tcW w:w="828" w:type="dxa"/>
            <w:hideMark/>
          </w:tcPr>
          <w:p w14:paraId="6A1F7364" w14:textId="77777777" w:rsidR="008E5EFD" w:rsidRPr="00E45DFB" w:rsidRDefault="008E5EFD" w:rsidP="009F02EF">
            <w:pPr>
              <w:spacing w:before="0" w:after="0"/>
              <w:rPr>
                <w:rFonts w:cs="Arial"/>
              </w:rPr>
            </w:pPr>
            <w:r w:rsidRPr="00E45DFB">
              <w:rPr>
                <w:rFonts w:cs="Arial"/>
              </w:rPr>
              <w:t>MC</w:t>
            </w:r>
          </w:p>
        </w:tc>
        <w:tc>
          <w:tcPr>
            <w:tcW w:w="1525" w:type="dxa"/>
            <w:hideMark/>
          </w:tcPr>
          <w:p w14:paraId="539AC301" w14:textId="77777777" w:rsidR="008E5EFD" w:rsidRPr="00E45DFB" w:rsidRDefault="009138F2" w:rsidP="009F02EF">
            <w:pPr>
              <w:spacing w:before="0" w:after="0"/>
              <w:rPr>
                <w:rFonts w:cs="Arial"/>
              </w:rPr>
            </w:pPr>
            <w:r>
              <w:rPr>
                <w:rFonts w:cs="Arial"/>
              </w:rPr>
              <w:t>RMO</w:t>
            </w:r>
          </w:p>
        </w:tc>
        <w:tc>
          <w:tcPr>
            <w:tcW w:w="1072" w:type="dxa"/>
            <w:hideMark/>
          </w:tcPr>
          <w:p w14:paraId="7337EAFB" w14:textId="77777777" w:rsidR="008E5EFD" w:rsidRPr="00E45DFB" w:rsidRDefault="008E5EFD" w:rsidP="009F02EF">
            <w:pPr>
              <w:spacing w:before="0" w:after="0"/>
              <w:rPr>
                <w:rFonts w:cs="Arial"/>
              </w:rPr>
            </w:pPr>
            <w:r w:rsidRPr="00E45DFB">
              <w:rPr>
                <w:rFonts w:cs="Arial"/>
              </w:rPr>
              <w:t>E</w:t>
            </w:r>
          </w:p>
        </w:tc>
        <w:tc>
          <w:tcPr>
            <w:tcW w:w="5766" w:type="dxa"/>
            <w:hideMark/>
          </w:tcPr>
          <w:p w14:paraId="433E956C" w14:textId="77777777" w:rsidR="008E5EFD" w:rsidRPr="00E45DFB" w:rsidRDefault="009138F2" w:rsidP="009F02EF">
            <w:pPr>
              <w:spacing w:before="0" w:after="0"/>
              <w:rPr>
                <w:rFonts w:cs="Arial"/>
              </w:rPr>
            </w:pPr>
            <w:r w:rsidRPr="009138F2">
              <w:rPr>
                <w:rFonts w:cs="Arial"/>
              </w:rPr>
              <w:t>The existing handling and storage of DNAPLs (excluding incidental volumes for personal/domestic use) is designated for the purposes of Section 58 of the Clean Water Act, and therefore requires a risk management plan where the activity is a significant drinking water threat. The risk management plan, a</w:t>
            </w:r>
            <w:r>
              <w:rPr>
                <w:rFonts w:cs="Arial"/>
              </w:rPr>
              <w:t>t a minimum, will promote above-</w:t>
            </w:r>
            <w:r w:rsidRPr="009138F2">
              <w:rPr>
                <w:rFonts w:cs="Arial"/>
              </w:rPr>
              <w:t>ground storage and handling, and include terms and conditions to ensure the handling and storage of DNAPLs ceases to be a significant drinking water threat.</w:t>
            </w:r>
          </w:p>
        </w:tc>
        <w:tc>
          <w:tcPr>
            <w:tcW w:w="1702" w:type="dxa"/>
            <w:hideMark/>
          </w:tcPr>
          <w:p w14:paraId="52F71BFC" w14:textId="77777777" w:rsidR="008E5EFD" w:rsidRPr="00E45DFB" w:rsidRDefault="008E5EFD" w:rsidP="009F02EF">
            <w:pPr>
              <w:spacing w:before="0" w:after="0"/>
              <w:rPr>
                <w:rFonts w:cs="Arial"/>
              </w:rPr>
            </w:pPr>
            <w:r w:rsidRPr="00E45DFB">
              <w:rPr>
                <w:rFonts w:cs="Arial"/>
              </w:rPr>
              <w:t>MON-</w:t>
            </w:r>
            <w:r w:rsidR="005C57E1">
              <w:rPr>
                <w:rFonts w:cs="Arial"/>
              </w:rPr>
              <w:t>6</w:t>
            </w:r>
          </w:p>
        </w:tc>
      </w:tr>
      <w:tr w:rsidR="008E5EFD" w:rsidRPr="00E45DFB" w14:paraId="2F84BEBB" w14:textId="77777777" w:rsidTr="009138F2">
        <w:trPr>
          <w:trHeight w:val="1421"/>
        </w:trPr>
        <w:tc>
          <w:tcPr>
            <w:tcW w:w="1048" w:type="dxa"/>
            <w:hideMark/>
          </w:tcPr>
          <w:p w14:paraId="3B6BD959" w14:textId="77777777" w:rsidR="008E5EFD" w:rsidRPr="00E45DFB" w:rsidRDefault="008E5EFD" w:rsidP="009F02EF">
            <w:pPr>
              <w:spacing w:before="0" w:after="0"/>
              <w:rPr>
                <w:rFonts w:cs="Arial"/>
              </w:rPr>
            </w:pPr>
            <w:r w:rsidRPr="00E45DFB">
              <w:rPr>
                <w:rFonts w:cs="Arial"/>
              </w:rPr>
              <w:t>DNAPL-2</w:t>
            </w:r>
          </w:p>
        </w:tc>
        <w:tc>
          <w:tcPr>
            <w:tcW w:w="947" w:type="dxa"/>
            <w:hideMark/>
          </w:tcPr>
          <w:p w14:paraId="337DFFED" w14:textId="77777777" w:rsidR="008E5EFD" w:rsidRPr="00E45DFB" w:rsidRDefault="008E5EFD" w:rsidP="009F02EF">
            <w:pPr>
              <w:spacing w:before="0" w:after="0"/>
              <w:rPr>
                <w:rFonts w:cs="Arial"/>
              </w:rPr>
            </w:pPr>
            <w:r w:rsidRPr="00E45DFB">
              <w:rPr>
                <w:rFonts w:cs="Arial"/>
              </w:rPr>
              <w:t>Pro</w:t>
            </w:r>
          </w:p>
        </w:tc>
        <w:tc>
          <w:tcPr>
            <w:tcW w:w="828" w:type="dxa"/>
            <w:hideMark/>
          </w:tcPr>
          <w:p w14:paraId="03D003B7" w14:textId="77777777" w:rsidR="008E5EFD" w:rsidRPr="00E45DFB" w:rsidRDefault="008E5EFD" w:rsidP="009F02EF">
            <w:pPr>
              <w:spacing w:before="0" w:after="0"/>
              <w:rPr>
                <w:rFonts w:cs="Arial"/>
              </w:rPr>
            </w:pPr>
            <w:r w:rsidRPr="00E45DFB">
              <w:rPr>
                <w:rFonts w:cs="Arial"/>
              </w:rPr>
              <w:t>MC</w:t>
            </w:r>
          </w:p>
        </w:tc>
        <w:tc>
          <w:tcPr>
            <w:tcW w:w="1525" w:type="dxa"/>
            <w:hideMark/>
          </w:tcPr>
          <w:p w14:paraId="5E2B2413" w14:textId="77777777" w:rsidR="008E5EFD" w:rsidRPr="00E45DFB" w:rsidRDefault="009138F2" w:rsidP="009F02EF">
            <w:pPr>
              <w:spacing w:before="0" w:after="0"/>
              <w:rPr>
                <w:rFonts w:cs="Arial"/>
              </w:rPr>
            </w:pPr>
            <w:r>
              <w:rPr>
                <w:rFonts w:cs="Arial"/>
              </w:rPr>
              <w:t>RMO</w:t>
            </w:r>
          </w:p>
        </w:tc>
        <w:tc>
          <w:tcPr>
            <w:tcW w:w="1072" w:type="dxa"/>
            <w:hideMark/>
          </w:tcPr>
          <w:p w14:paraId="3813C744" w14:textId="77777777" w:rsidR="008E5EFD" w:rsidRPr="00E45DFB" w:rsidRDefault="009138F2" w:rsidP="009F02EF">
            <w:pPr>
              <w:spacing w:before="0" w:after="0"/>
              <w:rPr>
                <w:rFonts w:cs="Arial"/>
              </w:rPr>
            </w:pPr>
            <w:r>
              <w:rPr>
                <w:rFonts w:cs="Arial"/>
              </w:rPr>
              <w:t>F</w:t>
            </w:r>
          </w:p>
        </w:tc>
        <w:tc>
          <w:tcPr>
            <w:tcW w:w="5766" w:type="dxa"/>
            <w:hideMark/>
          </w:tcPr>
          <w:p w14:paraId="69D057CA" w14:textId="77777777" w:rsidR="008E5EFD" w:rsidRPr="00E45DFB" w:rsidRDefault="009138F2" w:rsidP="009F02EF">
            <w:pPr>
              <w:spacing w:before="0" w:after="0"/>
              <w:rPr>
                <w:rFonts w:cs="Arial"/>
              </w:rPr>
            </w:pPr>
            <w:r w:rsidRPr="009138F2">
              <w:rPr>
                <w:rFonts w:cs="Arial"/>
              </w:rPr>
              <w:t xml:space="preserve">Future handling and storage of DNAPLs in any quantity (excluding incidental volumes for personal/domestic use) is designated for the purposes of Section 57 of the Clean Water </w:t>
            </w:r>
            <w:proofErr w:type="gramStart"/>
            <w:r w:rsidRPr="009138F2">
              <w:rPr>
                <w:rFonts w:cs="Arial"/>
              </w:rPr>
              <w:t>Act, and</w:t>
            </w:r>
            <w:proofErr w:type="gramEnd"/>
            <w:r w:rsidRPr="009138F2">
              <w:rPr>
                <w:rFonts w:cs="Arial"/>
              </w:rPr>
              <w:t xml:space="preserve"> is therefore prohibited where the activity would be a significant drinking water threat.</w:t>
            </w:r>
          </w:p>
        </w:tc>
        <w:tc>
          <w:tcPr>
            <w:tcW w:w="1702" w:type="dxa"/>
            <w:hideMark/>
          </w:tcPr>
          <w:p w14:paraId="78C4C349" w14:textId="77777777" w:rsidR="008E5EFD" w:rsidRPr="00E45DFB" w:rsidRDefault="009138F2" w:rsidP="009F02EF">
            <w:pPr>
              <w:spacing w:before="0" w:after="0"/>
              <w:rPr>
                <w:rFonts w:cs="Arial"/>
              </w:rPr>
            </w:pPr>
            <w:r>
              <w:rPr>
                <w:rFonts w:cs="Arial"/>
              </w:rPr>
              <w:t>MON-6</w:t>
            </w:r>
          </w:p>
        </w:tc>
      </w:tr>
      <w:tr w:rsidR="008E5EFD" w:rsidRPr="00E45DFB" w14:paraId="7D2BD6FE" w14:textId="77777777" w:rsidTr="009138F2">
        <w:trPr>
          <w:trHeight w:val="809"/>
        </w:trPr>
        <w:tc>
          <w:tcPr>
            <w:tcW w:w="1048" w:type="dxa"/>
            <w:hideMark/>
          </w:tcPr>
          <w:p w14:paraId="1295E57A" w14:textId="77777777" w:rsidR="008E5EFD" w:rsidRPr="00E45DFB" w:rsidRDefault="008E5EFD" w:rsidP="009F02EF">
            <w:pPr>
              <w:spacing w:before="0" w:after="0"/>
              <w:rPr>
                <w:rFonts w:cs="Arial"/>
              </w:rPr>
            </w:pPr>
            <w:r w:rsidRPr="00E45DFB">
              <w:rPr>
                <w:rFonts w:cs="Arial"/>
              </w:rPr>
              <w:t>DNAPL-3</w:t>
            </w:r>
          </w:p>
        </w:tc>
        <w:tc>
          <w:tcPr>
            <w:tcW w:w="947" w:type="dxa"/>
            <w:hideMark/>
          </w:tcPr>
          <w:p w14:paraId="1B912F1F" w14:textId="77777777" w:rsidR="008E5EFD" w:rsidRPr="00E45DFB" w:rsidRDefault="009138F2" w:rsidP="009F02EF">
            <w:pPr>
              <w:spacing w:before="0" w:after="0"/>
              <w:rPr>
                <w:rFonts w:cs="Arial"/>
              </w:rPr>
            </w:pPr>
            <w:proofErr w:type="spellStart"/>
            <w:r>
              <w:rPr>
                <w:rFonts w:cs="Arial"/>
              </w:rPr>
              <w:t>Oth</w:t>
            </w:r>
            <w:proofErr w:type="spellEnd"/>
            <w:r>
              <w:rPr>
                <w:rFonts w:cs="Arial"/>
              </w:rPr>
              <w:t>: (Re)</w:t>
            </w:r>
          </w:p>
        </w:tc>
        <w:tc>
          <w:tcPr>
            <w:tcW w:w="828" w:type="dxa"/>
            <w:hideMark/>
          </w:tcPr>
          <w:p w14:paraId="2BC97BC6" w14:textId="77777777" w:rsidR="008E5EFD" w:rsidRPr="00E45DFB" w:rsidRDefault="009138F2" w:rsidP="009F02EF">
            <w:pPr>
              <w:spacing w:before="0" w:after="0"/>
              <w:rPr>
                <w:rFonts w:cs="Arial"/>
              </w:rPr>
            </w:pPr>
            <w:r>
              <w:rPr>
                <w:rFonts w:cs="Arial"/>
              </w:rPr>
              <w:t>NLB</w:t>
            </w:r>
          </w:p>
        </w:tc>
        <w:tc>
          <w:tcPr>
            <w:tcW w:w="1525" w:type="dxa"/>
            <w:hideMark/>
          </w:tcPr>
          <w:p w14:paraId="6B9E27A7" w14:textId="791174D6" w:rsidR="008E5EFD" w:rsidRPr="00E45DFB" w:rsidRDefault="009138F2" w:rsidP="009F02EF">
            <w:pPr>
              <w:spacing w:before="0" w:after="0"/>
              <w:rPr>
                <w:rFonts w:cs="Arial"/>
              </w:rPr>
            </w:pPr>
            <w:r>
              <w:rPr>
                <w:rFonts w:cs="Arial"/>
              </w:rPr>
              <w:t>MOE</w:t>
            </w:r>
          </w:p>
        </w:tc>
        <w:tc>
          <w:tcPr>
            <w:tcW w:w="1072" w:type="dxa"/>
            <w:hideMark/>
          </w:tcPr>
          <w:p w14:paraId="2D6431DF" w14:textId="77777777" w:rsidR="008E5EFD" w:rsidRPr="00E45DFB" w:rsidRDefault="009138F2" w:rsidP="009F02EF">
            <w:pPr>
              <w:spacing w:before="0" w:after="0"/>
              <w:rPr>
                <w:rFonts w:cs="Arial"/>
              </w:rPr>
            </w:pPr>
            <w:r>
              <w:rPr>
                <w:rFonts w:cs="Arial"/>
              </w:rPr>
              <w:t>E</w:t>
            </w:r>
          </w:p>
        </w:tc>
        <w:tc>
          <w:tcPr>
            <w:tcW w:w="5766" w:type="dxa"/>
            <w:hideMark/>
          </w:tcPr>
          <w:p w14:paraId="77DA09C1" w14:textId="2DBC2F0D" w:rsidR="008E5EFD" w:rsidRPr="00E45DFB" w:rsidRDefault="00D63894" w:rsidP="009F02EF">
            <w:pPr>
              <w:spacing w:before="0" w:after="0"/>
              <w:rPr>
                <w:rFonts w:cs="Arial"/>
              </w:rPr>
            </w:pPr>
            <w:r>
              <w:rPr>
                <w:rFonts w:cs="Arial"/>
              </w:rPr>
              <w:t xml:space="preserve">The MOE is encouraged to consider undertaking research into DNAPL alternatives that can be used to phase out their use within vulnerable areas where the activity is or would be a significant, </w:t>
            </w:r>
            <w:proofErr w:type="gramStart"/>
            <w:r>
              <w:rPr>
                <w:rFonts w:cs="Arial"/>
              </w:rPr>
              <w:t>moderate</w:t>
            </w:r>
            <w:proofErr w:type="gramEnd"/>
            <w:r>
              <w:rPr>
                <w:rFonts w:cs="Arial"/>
              </w:rPr>
              <w:t xml:space="preserve"> or low drinking water threat in the Province of Ontario.</w:t>
            </w:r>
          </w:p>
        </w:tc>
        <w:tc>
          <w:tcPr>
            <w:tcW w:w="1702" w:type="dxa"/>
            <w:hideMark/>
          </w:tcPr>
          <w:p w14:paraId="02B537D7" w14:textId="77777777" w:rsidR="008E5EFD" w:rsidRPr="00E45DFB" w:rsidRDefault="009138F2" w:rsidP="009F02EF">
            <w:pPr>
              <w:spacing w:before="0" w:after="0"/>
              <w:rPr>
                <w:rFonts w:cs="Arial"/>
              </w:rPr>
            </w:pPr>
            <w:r>
              <w:rPr>
                <w:rFonts w:cs="Arial"/>
              </w:rPr>
              <w:t>MON-2</w:t>
            </w:r>
          </w:p>
        </w:tc>
      </w:tr>
    </w:tbl>
    <w:p w14:paraId="72705280" w14:textId="30CBC57C" w:rsidR="009E2979" w:rsidRPr="0029437F" w:rsidRDefault="00730F3F" w:rsidP="0029437F">
      <w:pPr>
        <w:rPr>
          <w:rFonts w:ascii="Arial" w:hAnsi="Arial"/>
          <w:sz w:val="22"/>
        </w:rPr>
        <w:sectPr w:rsidR="009E2979" w:rsidRPr="0029437F" w:rsidSect="0085330C">
          <w:pgSz w:w="15840" w:h="12240" w:orient="landscape"/>
          <w:pgMar w:top="1440" w:right="1728" w:bottom="1440" w:left="1440" w:header="720" w:footer="720" w:gutter="0"/>
          <w:cols w:space="720"/>
          <w:docGrid w:linePitch="360"/>
        </w:sectPr>
      </w:pPr>
      <w:bookmarkStart w:id="343" w:name="_Toc305580016"/>
      <w:r>
        <w:rPr>
          <w:rFonts w:cs="Arial"/>
        </w:rPr>
        <w:t xml:space="preserve">Note for the table above: </w:t>
      </w:r>
      <w:r w:rsidR="0054707B" w:rsidRPr="00E45DFB">
        <w:rPr>
          <w:rFonts w:cs="Arial"/>
        </w:rPr>
        <w:t>The following policies also apply: RLU-1, LUP-1, EDU-2,</w:t>
      </w:r>
      <w:r w:rsidR="0054707B">
        <w:rPr>
          <w:rFonts w:cs="Arial"/>
        </w:rPr>
        <w:t xml:space="preserve"> EDU-10, EDU-12,</w:t>
      </w:r>
      <w:r w:rsidR="0054707B" w:rsidRPr="00E45DFB">
        <w:rPr>
          <w:rFonts w:cs="Arial"/>
        </w:rPr>
        <w:t xml:space="preserve"> INCENT-1, INCENT-2.</w:t>
      </w:r>
      <w:r w:rsidR="0054707B" w:rsidRPr="00E45DFB">
        <w:rPr>
          <w:rFonts w:cs="Arial"/>
        </w:rPr>
        <w:br/>
      </w:r>
      <w:proofErr w:type="gramStart"/>
      <w:r w:rsidR="0054707B" w:rsidRPr="00E45DFB">
        <w:rPr>
          <w:rFonts w:cs="Arial"/>
        </w:rPr>
        <w:t>All of</w:t>
      </w:r>
      <w:proofErr w:type="gramEnd"/>
      <w:r w:rsidR="0054707B" w:rsidRPr="00E45DFB">
        <w:rPr>
          <w:rFonts w:cs="Arial"/>
        </w:rPr>
        <w:t xml:space="preserve"> the above referenced policies</w:t>
      </w:r>
      <w:r w:rsidR="0054707B">
        <w:rPr>
          <w:rFonts w:cs="Arial"/>
        </w:rPr>
        <w:t xml:space="preserve"> and INCENT-6 </w:t>
      </w:r>
      <w:r w:rsidR="0054707B" w:rsidRPr="00E45DFB">
        <w:rPr>
          <w:rFonts w:cs="Arial"/>
        </w:rPr>
        <w:t xml:space="preserve">apply to the Orillia, </w:t>
      </w:r>
      <w:r w:rsidR="0054707B" w:rsidRPr="0029437F">
        <w:rPr>
          <w:rFonts w:cs="Arial"/>
        </w:rPr>
        <w:t>Coldwater</w:t>
      </w:r>
      <w:r w:rsidR="00C26ED4" w:rsidRPr="0029437F">
        <w:rPr>
          <w:rFonts w:cs="Arial"/>
        </w:rPr>
        <w:t>, Penetanguishene</w:t>
      </w:r>
      <w:r w:rsidR="0054707B" w:rsidRPr="00E45DFB">
        <w:rPr>
          <w:rFonts w:cs="Arial"/>
        </w:rPr>
        <w:t xml:space="preserve"> and Cannington issues contributing area</w:t>
      </w:r>
      <w:r w:rsidR="00FE57AB" w:rsidRPr="0029437F">
        <w:rPr>
          <w:rFonts w:cs="Arial"/>
        </w:rPr>
        <w:t>s</w:t>
      </w:r>
      <w:r w:rsidR="0054707B" w:rsidRPr="00E45DFB">
        <w:rPr>
          <w:rFonts w:cs="Arial"/>
        </w:rPr>
        <w:t xml:space="preserve"> (TCE).</w:t>
      </w:r>
    </w:p>
    <w:p w14:paraId="5A19EAEA" w14:textId="77777777" w:rsidR="00495FA5" w:rsidRDefault="00DE7BA8" w:rsidP="000F298E">
      <w:pPr>
        <w:pStyle w:val="Heading2"/>
      </w:pPr>
      <w:r>
        <w:lastRenderedPageBreak/>
        <w:t xml:space="preserve"> </w:t>
      </w:r>
      <w:bookmarkStart w:id="344" w:name="_Toc58839899"/>
      <w:bookmarkStart w:id="345" w:name="_Toc80278417"/>
      <w:r w:rsidR="00495FA5" w:rsidRPr="00354161">
        <w:t>Threat #17: The handling and storage of an organic solvent</w:t>
      </w:r>
      <w:bookmarkEnd w:id="343"/>
      <w:bookmarkEnd w:id="344"/>
      <w:bookmarkEnd w:id="345"/>
    </w:p>
    <w:p w14:paraId="2F55FAEF" w14:textId="2765E290" w:rsidR="00495FA5" w:rsidRPr="00495FA5" w:rsidRDefault="00495FA5" w:rsidP="009F02EF">
      <w:pPr>
        <w:spacing w:before="0"/>
        <w:rPr>
          <w:rFonts w:cs="Arial"/>
        </w:rPr>
      </w:pPr>
      <w:r w:rsidRPr="00495FA5">
        <w:rPr>
          <w:rFonts w:cs="Arial"/>
        </w:rPr>
        <w:t>The Ontario Mi</w:t>
      </w:r>
      <w:r>
        <w:rPr>
          <w:rFonts w:cs="Arial"/>
        </w:rPr>
        <w:t xml:space="preserve">nistry of the Environment </w:t>
      </w:r>
      <w:r w:rsidRPr="00495FA5">
        <w:rPr>
          <w:rFonts w:cs="Arial"/>
        </w:rPr>
        <w:t xml:space="preserve">Tables of Drinking Water Threats identifies four (4) organic solvents that could make their way into the groundwater </w:t>
      </w:r>
      <w:proofErr w:type="gramStart"/>
      <w:r w:rsidRPr="00495FA5">
        <w:rPr>
          <w:rFonts w:cs="Arial"/>
        </w:rPr>
        <w:t>as a result of</w:t>
      </w:r>
      <w:proofErr w:type="gramEnd"/>
      <w:r w:rsidRPr="00495FA5">
        <w:rPr>
          <w:rFonts w:cs="Arial"/>
        </w:rPr>
        <w:t xml:space="preserve"> a spill from the handling and/or storage of these chemicals.</w:t>
      </w:r>
    </w:p>
    <w:p w14:paraId="10887A32" w14:textId="77777777" w:rsidR="00495FA5" w:rsidRDefault="00495FA5" w:rsidP="009F02EF">
      <w:pPr>
        <w:spacing w:before="0"/>
        <w:rPr>
          <w:rFonts w:cs="Arial"/>
        </w:rPr>
      </w:pPr>
      <w:r w:rsidRPr="00495FA5">
        <w:rPr>
          <w:rFonts w:cs="Arial"/>
        </w:rPr>
        <w:t>The following chemicals could threaten the safety of drinking water sources in certain situations:</w:t>
      </w:r>
    </w:p>
    <w:p w14:paraId="5EC47BB2" w14:textId="77777777" w:rsidR="00495FA5" w:rsidRDefault="00495FA5" w:rsidP="009F02EF">
      <w:pPr>
        <w:numPr>
          <w:ilvl w:val="0"/>
          <w:numId w:val="35"/>
        </w:numPr>
        <w:spacing w:before="0"/>
        <w:rPr>
          <w:rFonts w:cs="Arial"/>
        </w:rPr>
      </w:pPr>
      <w:r w:rsidRPr="00495FA5">
        <w:rPr>
          <w:rFonts w:cs="Arial"/>
        </w:rPr>
        <w:t>Carbon t</w:t>
      </w:r>
      <w:r>
        <w:rPr>
          <w:rFonts w:cs="Arial"/>
        </w:rPr>
        <w:t>etrachloride</w:t>
      </w:r>
    </w:p>
    <w:p w14:paraId="32CA49F6" w14:textId="77777777" w:rsidR="00495FA5" w:rsidRDefault="00495FA5" w:rsidP="009F02EF">
      <w:pPr>
        <w:numPr>
          <w:ilvl w:val="0"/>
          <w:numId w:val="35"/>
        </w:numPr>
        <w:spacing w:before="0"/>
        <w:rPr>
          <w:rFonts w:cs="Arial"/>
        </w:rPr>
      </w:pPr>
      <w:r>
        <w:rPr>
          <w:rFonts w:cs="Arial"/>
        </w:rPr>
        <w:t>Chloroform</w:t>
      </w:r>
    </w:p>
    <w:p w14:paraId="1584243B" w14:textId="77777777" w:rsidR="00495FA5" w:rsidRDefault="00495FA5" w:rsidP="009F02EF">
      <w:pPr>
        <w:numPr>
          <w:ilvl w:val="0"/>
          <w:numId w:val="35"/>
        </w:numPr>
        <w:spacing w:before="0"/>
        <w:rPr>
          <w:rFonts w:cs="Arial"/>
        </w:rPr>
      </w:pPr>
      <w:r w:rsidRPr="00495FA5">
        <w:rPr>
          <w:rFonts w:cs="Arial"/>
        </w:rPr>
        <w:t>Methylene</w:t>
      </w:r>
      <w:r>
        <w:rPr>
          <w:rFonts w:cs="Arial"/>
        </w:rPr>
        <w:t xml:space="preserve"> chloride (Dichloromethane)</w:t>
      </w:r>
    </w:p>
    <w:p w14:paraId="096EB850" w14:textId="77777777" w:rsidR="00495FA5" w:rsidRPr="00495FA5" w:rsidRDefault="00495FA5" w:rsidP="009F02EF">
      <w:pPr>
        <w:numPr>
          <w:ilvl w:val="0"/>
          <w:numId w:val="35"/>
        </w:numPr>
        <w:spacing w:before="0"/>
        <w:rPr>
          <w:rFonts w:cs="Arial"/>
        </w:rPr>
      </w:pPr>
      <w:r w:rsidRPr="00495FA5">
        <w:rPr>
          <w:rFonts w:cs="Arial"/>
        </w:rPr>
        <w:t>Pentachlorophenol</w:t>
      </w:r>
    </w:p>
    <w:p w14:paraId="77A19679" w14:textId="77777777" w:rsidR="00495FA5" w:rsidRDefault="00495FA5" w:rsidP="009F02EF">
      <w:pPr>
        <w:spacing w:before="0"/>
        <w:rPr>
          <w:rFonts w:cs="Arial"/>
        </w:rPr>
      </w:pPr>
      <w:r w:rsidRPr="00495FA5">
        <w:rPr>
          <w:rFonts w:cs="Arial"/>
        </w:rPr>
        <w:t xml:space="preserve">Most organic solvents are used in industrial and commercial applications. These chemicals can be found in small quantities in common household products such as paints, adhesives, </w:t>
      </w:r>
      <w:proofErr w:type="gramStart"/>
      <w:r w:rsidRPr="00495FA5">
        <w:rPr>
          <w:rFonts w:cs="Arial"/>
        </w:rPr>
        <w:t>degreasers</w:t>
      </w:r>
      <w:proofErr w:type="gramEnd"/>
      <w:r w:rsidRPr="00495FA5">
        <w:rPr>
          <w:rFonts w:cs="Arial"/>
        </w:rPr>
        <w:t xml:space="preserve"> and cleaning agents.</w:t>
      </w:r>
    </w:p>
    <w:p w14:paraId="0D168FC1" w14:textId="30E6F323" w:rsidR="00495FA5" w:rsidRDefault="00495FA5" w:rsidP="009F02EF">
      <w:pPr>
        <w:rPr>
          <w:rFonts w:cs="Arial"/>
        </w:rPr>
      </w:pPr>
      <w:r w:rsidRPr="00495FA5">
        <w:rPr>
          <w:rFonts w:cs="Arial"/>
        </w:rPr>
        <w:t>The primary circumstance that determines whether an activity is a significant drinking water threat is</w:t>
      </w:r>
      <w:r>
        <w:rPr>
          <w:rFonts w:cs="Arial"/>
        </w:rPr>
        <w:t xml:space="preserve"> related to</w:t>
      </w:r>
      <w:r w:rsidR="006C18B9">
        <w:rPr>
          <w:rFonts w:cs="Arial"/>
        </w:rPr>
        <w:t xml:space="preserve"> </w:t>
      </w:r>
      <w:r w:rsidR="007469F5">
        <w:rPr>
          <w:rFonts w:cs="Arial"/>
        </w:rPr>
        <w:t xml:space="preserve">the </w:t>
      </w:r>
      <w:r w:rsidR="006C18B9">
        <w:rPr>
          <w:rFonts w:cs="Arial"/>
        </w:rPr>
        <w:t xml:space="preserve">quantity stored and location (above, </w:t>
      </w:r>
      <w:proofErr w:type="gramStart"/>
      <w:r w:rsidR="006C18B9">
        <w:rPr>
          <w:rFonts w:cs="Arial"/>
        </w:rPr>
        <w:t>below</w:t>
      </w:r>
      <w:proofErr w:type="gramEnd"/>
      <w:r w:rsidR="006C18B9">
        <w:rPr>
          <w:rFonts w:cs="Arial"/>
        </w:rPr>
        <w:t xml:space="preserve"> or partially below grade)</w:t>
      </w:r>
      <w:r w:rsidRPr="00495FA5">
        <w:rPr>
          <w:rFonts w:cs="Arial"/>
        </w:rPr>
        <w:t>. The combination of vulnerable area, vulnerability score and circumstance that typically result in a significant</w:t>
      </w:r>
      <w:r w:rsidR="008B35FA">
        <w:rPr>
          <w:rFonts w:cs="Arial"/>
        </w:rPr>
        <w:t xml:space="preserve"> drinking water</w:t>
      </w:r>
      <w:r w:rsidRPr="00495FA5">
        <w:rPr>
          <w:rFonts w:cs="Arial"/>
        </w:rPr>
        <w:t xml:space="preserve"> threat are provided in the table below.</w:t>
      </w:r>
    </w:p>
    <w:p w14:paraId="270A4FD2" w14:textId="01B5647F" w:rsidR="0054707B" w:rsidRPr="00495FA5" w:rsidRDefault="0054707B" w:rsidP="004E540D">
      <w:pPr>
        <w:pStyle w:val="Caption"/>
      </w:pPr>
      <w:r>
        <w:t>Circumstances and Vulnerability Score Needed for a Significant Threat</w:t>
      </w:r>
    </w:p>
    <w:tbl>
      <w:tblPr>
        <w:tblW w:w="9780" w:type="dxa"/>
        <w:tblInd w:w="93" w:type="dxa"/>
        <w:tblLook w:val="04A0" w:firstRow="1" w:lastRow="0" w:firstColumn="1" w:lastColumn="0" w:noHBand="0" w:noVBand="1"/>
      </w:tblPr>
      <w:tblGrid>
        <w:gridCol w:w="1096"/>
        <w:gridCol w:w="1502"/>
        <w:gridCol w:w="1502"/>
        <w:gridCol w:w="1502"/>
        <w:gridCol w:w="1502"/>
        <w:gridCol w:w="1502"/>
        <w:gridCol w:w="1502"/>
      </w:tblGrid>
      <w:tr w:rsidR="00C145A3" w:rsidRPr="0054707B" w14:paraId="6A7DA7EA" w14:textId="75D998DB" w:rsidTr="0029437F">
        <w:trPr>
          <w:trHeight w:val="910"/>
        </w:trPr>
        <w:tc>
          <w:tcPr>
            <w:tcW w:w="1023" w:type="dxa"/>
            <w:tcBorders>
              <w:top w:val="single" w:sz="4" w:space="0" w:color="auto"/>
              <w:left w:val="single" w:sz="4" w:space="0" w:color="auto"/>
              <w:bottom w:val="single" w:sz="4" w:space="0" w:color="auto"/>
              <w:right w:val="single" w:sz="4" w:space="0" w:color="auto"/>
            </w:tcBorders>
            <w:shd w:val="clear" w:color="auto" w:fill="006600"/>
            <w:vAlign w:val="center"/>
            <w:hideMark/>
          </w:tcPr>
          <w:p w14:paraId="574F09C2" w14:textId="5621B823" w:rsidR="00C145A3" w:rsidRPr="0029437F" w:rsidRDefault="00C145A3"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Quantity Stored</w:t>
            </w:r>
          </w:p>
        </w:tc>
        <w:tc>
          <w:tcPr>
            <w:tcW w:w="1429" w:type="dxa"/>
            <w:tcBorders>
              <w:top w:val="single" w:sz="4" w:space="0" w:color="auto"/>
              <w:left w:val="nil"/>
              <w:bottom w:val="single" w:sz="4" w:space="0" w:color="auto"/>
              <w:right w:val="single" w:sz="4" w:space="0" w:color="auto"/>
            </w:tcBorders>
            <w:shd w:val="clear" w:color="auto" w:fill="006600"/>
            <w:vAlign w:val="center"/>
            <w:hideMark/>
          </w:tcPr>
          <w:p w14:paraId="15F3BF4F" w14:textId="01B5B401" w:rsidR="00C145A3" w:rsidRPr="0029437F" w:rsidRDefault="00C145A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29437F">
              <w:rPr>
                <w:rFonts w:ascii="Calibri" w:eastAsia="Times New Roman" w:hAnsi="Calibri"/>
                <w:b/>
                <w:bCs/>
                <w:color w:val="FFFFFF" w:themeColor="background1"/>
                <w:lang w:val="en-US"/>
              </w:rPr>
              <w:t xml:space="preserve">Vulnerability Score </w:t>
            </w:r>
          </w:p>
          <w:p w14:paraId="0E36404E" w14:textId="3168A0F6" w:rsidR="00C145A3" w:rsidRPr="0029437F" w:rsidRDefault="00C145A3"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 xml:space="preserve"> At or Above Grade</w:t>
            </w:r>
          </w:p>
        </w:tc>
        <w:tc>
          <w:tcPr>
            <w:tcW w:w="1429" w:type="dxa"/>
            <w:tcBorders>
              <w:top w:val="single" w:sz="4" w:space="0" w:color="auto"/>
              <w:left w:val="nil"/>
              <w:bottom w:val="single" w:sz="4" w:space="0" w:color="auto"/>
              <w:right w:val="single" w:sz="4" w:space="0" w:color="auto"/>
            </w:tcBorders>
            <w:shd w:val="clear" w:color="auto" w:fill="006600"/>
            <w:vAlign w:val="center"/>
            <w:hideMark/>
          </w:tcPr>
          <w:p w14:paraId="2EA68151" w14:textId="5880F311" w:rsidR="00C145A3" w:rsidRPr="0029437F" w:rsidRDefault="00C145A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29437F">
              <w:rPr>
                <w:rFonts w:ascii="Calibri" w:eastAsia="Times New Roman" w:hAnsi="Calibri"/>
                <w:b/>
                <w:bCs/>
                <w:color w:val="FFFFFF" w:themeColor="background1"/>
                <w:lang w:val="en-US"/>
              </w:rPr>
              <w:t xml:space="preserve">Vulnerability Score </w:t>
            </w:r>
          </w:p>
          <w:p w14:paraId="524DA83B" w14:textId="5EBA5D9F" w:rsidR="00C145A3" w:rsidRPr="0029437F" w:rsidRDefault="00C145A3"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Partially Below Grade</w:t>
            </w:r>
          </w:p>
        </w:tc>
        <w:tc>
          <w:tcPr>
            <w:tcW w:w="1444" w:type="dxa"/>
            <w:tcBorders>
              <w:top w:val="single" w:sz="4" w:space="0" w:color="auto"/>
              <w:left w:val="nil"/>
              <w:bottom w:val="single" w:sz="4" w:space="0" w:color="auto"/>
              <w:right w:val="single" w:sz="4" w:space="0" w:color="auto"/>
            </w:tcBorders>
            <w:shd w:val="clear" w:color="auto" w:fill="006600"/>
            <w:vAlign w:val="center"/>
            <w:hideMark/>
          </w:tcPr>
          <w:p w14:paraId="5749CE54" w14:textId="66BD1102" w:rsidR="00C145A3" w:rsidRPr="0029437F" w:rsidRDefault="00C145A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WHPA: </w:t>
            </w:r>
            <w:r w:rsidRPr="0029437F">
              <w:rPr>
                <w:rFonts w:ascii="Calibri" w:eastAsia="Times New Roman" w:hAnsi="Calibri"/>
                <w:b/>
                <w:bCs/>
                <w:color w:val="FFFFFF" w:themeColor="background1"/>
                <w:lang w:val="en-US"/>
              </w:rPr>
              <w:t xml:space="preserve">Vulnerability Score </w:t>
            </w:r>
          </w:p>
          <w:p w14:paraId="083BCC9C" w14:textId="30E188CC" w:rsidR="00C145A3" w:rsidRPr="0029437F" w:rsidRDefault="00C145A3"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Below Grade</w:t>
            </w:r>
          </w:p>
        </w:tc>
        <w:tc>
          <w:tcPr>
            <w:tcW w:w="1440" w:type="dxa"/>
            <w:tcBorders>
              <w:top w:val="single" w:sz="4" w:space="0" w:color="auto"/>
              <w:left w:val="nil"/>
              <w:bottom w:val="single" w:sz="4" w:space="0" w:color="auto"/>
              <w:right w:val="single" w:sz="4" w:space="0" w:color="auto"/>
            </w:tcBorders>
            <w:shd w:val="clear" w:color="auto" w:fill="006600"/>
            <w:vAlign w:val="center"/>
          </w:tcPr>
          <w:p w14:paraId="70A5DA0D" w14:textId="45E08636" w:rsidR="00C145A3" w:rsidRPr="00F44DDF" w:rsidRDefault="00C145A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F44DDF">
              <w:rPr>
                <w:rFonts w:ascii="Calibri" w:eastAsia="Times New Roman" w:hAnsi="Calibri"/>
                <w:b/>
                <w:bCs/>
                <w:color w:val="FFFFFF" w:themeColor="background1"/>
                <w:lang w:val="en-US"/>
              </w:rPr>
              <w:t xml:space="preserve">Vulnerability Score </w:t>
            </w:r>
          </w:p>
          <w:p w14:paraId="20DEF439" w14:textId="25AB1E8F" w:rsidR="00C145A3" w:rsidRPr="0054707B" w:rsidRDefault="00C145A3"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 xml:space="preserve"> At or Above Grade</w:t>
            </w:r>
          </w:p>
        </w:tc>
        <w:tc>
          <w:tcPr>
            <w:tcW w:w="1530" w:type="dxa"/>
            <w:tcBorders>
              <w:top w:val="single" w:sz="4" w:space="0" w:color="auto"/>
              <w:left w:val="single" w:sz="4" w:space="0" w:color="auto"/>
              <w:bottom w:val="single" w:sz="4" w:space="0" w:color="auto"/>
              <w:right w:val="single" w:sz="4" w:space="0" w:color="auto"/>
            </w:tcBorders>
            <w:shd w:val="clear" w:color="auto" w:fill="006600"/>
            <w:vAlign w:val="center"/>
          </w:tcPr>
          <w:p w14:paraId="4D666D06" w14:textId="3D745EE4" w:rsidR="00C145A3" w:rsidRPr="00F44DDF" w:rsidRDefault="00C145A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F44DDF">
              <w:rPr>
                <w:rFonts w:ascii="Calibri" w:eastAsia="Times New Roman" w:hAnsi="Calibri"/>
                <w:b/>
                <w:bCs/>
                <w:color w:val="FFFFFF" w:themeColor="background1"/>
                <w:lang w:val="en-US"/>
              </w:rPr>
              <w:t xml:space="preserve">Vulnerability Score </w:t>
            </w:r>
          </w:p>
          <w:p w14:paraId="352C5D0F" w14:textId="6D7160BC" w:rsidR="00C145A3" w:rsidRPr="0054707B" w:rsidRDefault="00C145A3"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Partially Below Grade</w:t>
            </w:r>
          </w:p>
        </w:tc>
        <w:tc>
          <w:tcPr>
            <w:tcW w:w="1485" w:type="dxa"/>
            <w:tcBorders>
              <w:top w:val="single" w:sz="4" w:space="0" w:color="auto"/>
              <w:left w:val="single" w:sz="4" w:space="0" w:color="auto"/>
              <w:bottom w:val="single" w:sz="4" w:space="0" w:color="auto"/>
              <w:right w:val="single" w:sz="4" w:space="0" w:color="auto"/>
            </w:tcBorders>
            <w:shd w:val="clear" w:color="auto" w:fill="006600"/>
            <w:vAlign w:val="center"/>
          </w:tcPr>
          <w:p w14:paraId="13516206" w14:textId="06BF80D2" w:rsidR="00C145A3" w:rsidRPr="00F44DDF" w:rsidRDefault="00C145A3" w:rsidP="009F02EF">
            <w:pPr>
              <w:spacing w:before="0" w:after="0"/>
              <w:rPr>
                <w:rFonts w:ascii="Calibri" w:eastAsia="Times New Roman" w:hAnsi="Calibri"/>
                <w:b/>
                <w:bCs/>
                <w:color w:val="FFFFFF" w:themeColor="background1"/>
                <w:lang w:val="en-US"/>
              </w:rPr>
            </w:pPr>
            <w:r>
              <w:rPr>
                <w:rFonts w:ascii="Calibri" w:eastAsia="Times New Roman" w:hAnsi="Calibri"/>
                <w:b/>
                <w:bCs/>
                <w:color w:val="FFFFFF" w:themeColor="background1"/>
                <w:lang w:val="en-US"/>
              </w:rPr>
              <w:t xml:space="preserve">IPZ/WHPA-E: </w:t>
            </w:r>
            <w:r w:rsidRPr="00F44DDF">
              <w:rPr>
                <w:rFonts w:ascii="Calibri" w:eastAsia="Times New Roman" w:hAnsi="Calibri"/>
                <w:b/>
                <w:bCs/>
                <w:color w:val="FFFFFF" w:themeColor="background1"/>
                <w:lang w:val="en-US"/>
              </w:rPr>
              <w:t xml:space="preserve">Vulnerability Score </w:t>
            </w:r>
          </w:p>
          <w:p w14:paraId="37C9FA7A" w14:textId="342A3C7F" w:rsidR="00C145A3" w:rsidRDefault="00C145A3" w:rsidP="009F02EF">
            <w:pPr>
              <w:spacing w:before="0" w:after="0"/>
              <w:rPr>
                <w:rFonts w:ascii="Calibri" w:eastAsia="Times New Roman" w:hAnsi="Calibri"/>
                <w:b/>
                <w:bCs/>
                <w:color w:val="FFFFFF" w:themeColor="background1"/>
                <w:lang w:val="en-US"/>
              </w:rPr>
            </w:pPr>
            <w:r w:rsidRPr="00F44DDF">
              <w:rPr>
                <w:rFonts w:ascii="Calibri" w:eastAsia="Times New Roman" w:hAnsi="Calibri"/>
                <w:b/>
                <w:bCs/>
                <w:color w:val="FFFFFF" w:themeColor="background1"/>
                <w:lang w:val="en-US"/>
              </w:rPr>
              <w:t>Below Grade</w:t>
            </w:r>
          </w:p>
        </w:tc>
      </w:tr>
      <w:tr w:rsidR="00C145A3" w:rsidRPr="00495FA5" w14:paraId="11987655" w14:textId="5A9AE9F8" w:rsidTr="0029437F">
        <w:trPr>
          <w:trHeight w:val="303"/>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7F2DE1DE" w14:textId="77777777" w:rsidR="00C145A3" w:rsidRPr="00792C02" w:rsidRDefault="00C145A3" w:rsidP="00792C02">
            <w:pPr>
              <w:rPr>
                <w:b/>
                <w:bCs/>
                <w:lang w:val="en-US"/>
              </w:rPr>
            </w:pPr>
            <w:r w:rsidRPr="00792C02">
              <w:rPr>
                <w:b/>
                <w:bCs/>
                <w:lang w:val="en-US"/>
              </w:rPr>
              <w:t xml:space="preserve">25 -  </w:t>
            </w:r>
          </w:p>
          <w:p w14:paraId="3FE79457" w14:textId="386E6BE4" w:rsidR="00C145A3" w:rsidRPr="00792C02" w:rsidRDefault="00C145A3" w:rsidP="00792C02">
            <w:pPr>
              <w:rPr>
                <w:b/>
                <w:bCs/>
                <w:lang w:val="en-US"/>
              </w:rPr>
            </w:pPr>
            <w:r w:rsidRPr="00792C02">
              <w:rPr>
                <w:b/>
                <w:bCs/>
                <w:lang w:val="en-US"/>
              </w:rPr>
              <w:t>250 L</w:t>
            </w:r>
          </w:p>
        </w:tc>
        <w:tc>
          <w:tcPr>
            <w:tcW w:w="1429" w:type="dxa"/>
            <w:tcBorders>
              <w:top w:val="nil"/>
              <w:left w:val="nil"/>
              <w:bottom w:val="single" w:sz="4" w:space="0" w:color="auto"/>
              <w:right w:val="single" w:sz="4" w:space="0" w:color="auto"/>
            </w:tcBorders>
            <w:shd w:val="clear" w:color="auto" w:fill="auto"/>
            <w:noWrap/>
            <w:vAlign w:val="bottom"/>
            <w:hideMark/>
          </w:tcPr>
          <w:p w14:paraId="3232B130" w14:textId="18BC96A0" w:rsidR="00C145A3" w:rsidRPr="00495FA5" w:rsidRDefault="00C145A3" w:rsidP="00792C02">
            <w:pPr>
              <w:rPr>
                <w:lang w:val="en-US"/>
              </w:rPr>
            </w:pPr>
            <w:r>
              <w:rPr>
                <w:lang w:val="en-US"/>
              </w:rPr>
              <w:t>-</w:t>
            </w:r>
          </w:p>
        </w:tc>
        <w:tc>
          <w:tcPr>
            <w:tcW w:w="1429" w:type="dxa"/>
            <w:tcBorders>
              <w:top w:val="nil"/>
              <w:left w:val="nil"/>
              <w:bottom w:val="single" w:sz="4" w:space="0" w:color="auto"/>
              <w:right w:val="single" w:sz="4" w:space="0" w:color="auto"/>
            </w:tcBorders>
            <w:shd w:val="clear" w:color="000000" w:fill="EAEAEA"/>
            <w:noWrap/>
            <w:vAlign w:val="bottom"/>
            <w:hideMark/>
          </w:tcPr>
          <w:p w14:paraId="5DC44146" w14:textId="77777777" w:rsidR="00C145A3" w:rsidRPr="00495FA5" w:rsidRDefault="00C145A3" w:rsidP="00792C02">
            <w:pPr>
              <w:rPr>
                <w:lang w:val="en-US"/>
              </w:rPr>
            </w:pPr>
            <w:r w:rsidRPr="00495FA5">
              <w:rPr>
                <w:lang w:val="en-US"/>
              </w:rPr>
              <w:t>10</w:t>
            </w:r>
          </w:p>
        </w:tc>
        <w:tc>
          <w:tcPr>
            <w:tcW w:w="1444" w:type="dxa"/>
            <w:tcBorders>
              <w:top w:val="nil"/>
              <w:left w:val="nil"/>
              <w:bottom w:val="single" w:sz="4" w:space="0" w:color="auto"/>
              <w:right w:val="single" w:sz="4" w:space="0" w:color="auto"/>
            </w:tcBorders>
            <w:shd w:val="clear" w:color="000000" w:fill="EAEAEA"/>
            <w:noWrap/>
            <w:vAlign w:val="bottom"/>
            <w:hideMark/>
          </w:tcPr>
          <w:p w14:paraId="4D08F52B" w14:textId="77777777" w:rsidR="00C145A3" w:rsidRPr="00495FA5" w:rsidRDefault="00C145A3" w:rsidP="00792C02">
            <w:pPr>
              <w:rPr>
                <w:lang w:val="en-US"/>
              </w:rPr>
            </w:pPr>
            <w:r w:rsidRPr="00495FA5">
              <w:rPr>
                <w:lang w:val="en-US"/>
              </w:rPr>
              <w:t>10</w:t>
            </w:r>
          </w:p>
        </w:tc>
        <w:tc>
          <w:tcPr>
            <w:tcW w:w="1440" w:type="dxa"/>
            <w:tcBorders>
              <w:top w:val="single" w:sz="4" w:space="0" w:color="auto"/>
              <w:left w:val="nil"/>
              <w:bottom w:val="single" w:sz="4" w:space="0" w:color="auto"/>
              <w:right w:val="single" w:sz="4" w:space="0" w:color="auto"/>
            </w:tcBorders>
            <w:shd w:val="clear" w:color="auto" w:fill="auto"/>
            <w:vAlign w:val="bottom"/>
          </w:tcPr>
          <w:p w14:paraId="0F3C4AB9" w14:textId="55484D41" w:rsidR="00C145A3" w:rsidRPr="00495FA5" w:rsidRDefault="00C145A3" w:rsidP="00792C02">
            <w:pPr>
              <w:rPr>
                <w:lang w:val="en-US"/>
              </w:rPr>
            </w:pPr>
            <w:r>
              <w:rPr>
                <w:lang w:val="en-US"/>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1CAB6EB" w14:textId="7E7E7B2C" w:rsidR="00C145A3" w:rsidRPr="00495FA5" w:rsidRDefault="00C145A3" w:rsidP="00792C02">
            <w:pPr>
              <w:rPr>
                <w:lang w:val="en-US"/>
              </w:rPr>
            </w:pPr>
            <w:r>
              <w:rPr>
                <w:lang w:val="en-US"/>
              </w:rPr>
              <w:t>-</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040EAC29" w14:textId="4948029C" w:rsidR="00C145A3" w:rsidRPr="00495FA5" w:rsidRDefault="00C145A3" w:rsidP="00792C02">
            <w:pPr>
              <w:rPr>
                <w:lang w:val="en-US"/>
              </w:rPr>
            </w:pPr>
            <w:r>
              <w:rPr>
                <w:lang w:val="en-US"/>
              </w:rPr>
              <w:t>-</w:t>
            </w:r>
          </w:p>
        </w:tc>
      </w:tr>
      <w:tr w:rsidR="00C145A3" w:rsidRPr="00495FA5" w14:paraId="4E566890" w14:textId="41EF44EF" w:rsidTr="0029437F">
        <w:trPr>
          <w:trHeight w:val="303"/>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10051A7" w14:textId="77777777" w:rsidR="00C145A3" w:rsidRPr="00792C02" w:rsidRDefault="00C145A3" w:rsidP="00792C02">
            <w:pPr>
              <w:rPr>
                <w:b/>
                <w:bCs/>
                <w:lang w:val="en-US"/>
              </w:rPr>
            </w:pPr>
            <w:r w:rsidRPr="00792C02">
              <w:rPr>
                <w:b/>
                <w:bCs/>
                <w:lang w:val="en-US"/>
              </w:rPr>
              <w:t>250 - 2500 L</w:t>
            </w:r>
          </w:p>
        </w:tc>
        <w:tc>
          <w:tcPr>
            <w:tcW w:w="1429" w:type="dxa"/>
            <w:tcBorders>
              <w:top w:val="nil"/>
              <w:left w:val="nil"/>
              <w:bottom w:val="single" w:sz="4" w:space="0" w:color="auto"/>
              <w:right w:val="single" w:sz="4" w:space="0" w:color="auto"/>
            </w:tcBorders>
            <w:shd w:val="clear" w:color="000000" w:fill="EAEAEA"/>
            <w:noWrap/>
            <w:vAlign w:val="bottom"/>
            <w:hideMark/>
          </w:tcPr>
          <w:p w14:paraId="2449450B" w14:textId="77777777" w:rsidR="00C145A3" w:rsidRPr="00495FA5" w:rsidRDefault="00C145A3" w:rsidP="00792C02">
            <w:pPr>
              <w:rPr>
                <w:lang w:val="en-US"/>
              </w:rPr>
            </w:pPr>
            <w:r w:rsidRPr="00495FA5">
              <w:rPr>
                <w:lang w:val="en-US"/>
              </w:rPr>
              <w:t>10</w:t>
            </w:r>
          </w:p>
        </w:tc>
        <w:tc>
          <w:tcPr>
            <w:tcW w:w="1429" w:type="dxa"/>
            <w:tcBorders>
              <w:top w:val="nil"/>
              <w:left w:val="nil"/>
              <w:bottom w:val="single" w:sz="4" w:space="0" w:color="auto"/>
              <w:right w:val="single" w:sz="4" w:space="0" w:color="auto"/>
            </w:tcBorders>
            <w:shd w:val="clear" w:color="000000" w:fill="EAEAEA"/>
            <w:noWrap/>
            <w:vAlign w:val="bottom"/>
            <w:hideMark/>
          </w:tcPr>
          <w:p w14:paraId="29EA7484" w14:textId="77777777" w:rsidR="00C145A3" w:rsidRPr="00495FA5" w:rsidRDefault="00C145A3" w:rsidP="00792C02">
            <w:pPr>
              <w:rPr>
                <w:lang w:val="en-US"/>
              </w:rPr>
            </w:pPr>
            <w:r w:rsidRPr="00495FA5">
              <w:rPr>
                <w:lang w:val="en-US"/>
              </w:rPr>
              <w:t>10</w:t>
            </w:r>
          </w:p>
        </w:tc>
        <w:tc>
          <w:tcPr>
            <w:tcW w:w="1444" w:type="dxa"/>
            <w:tcBorders>
              <w:top w:val="nil"/>
              <w:left w:val="nil"/>
              <w:bottom w:val="single" w:sz="4" w:space="0" w:color="auto"/>
              <w:right w:val="single" w:sz="4" w:space="0" w:color="auto"/>
            </w:tcBorders>
            <w:shd w:val="clear" w:color="000000" w:fill="EAEAEA"/>
            <w:noWrap/>
            <w:vAlign w:val="bottom"/>
            <w:hideMark/>
          </w:tcPr>
          <w:p w14:paraId="2284A44D" w14:textId="77777777" w:rsidR="00C145A3" w:rsidRPr="00495FA5" w:rsidRDefault="00C145A3" w:rsidP="00792C02">
            <w:pPr>
              <w:rPr>
                <w:lang w:val="en-US"/>
              </w:rPr>
            </w:pPr>
            <w:r w:rsidRPr="00495FA5">
              <w:rPr>
                <w:lang w:val="en-US"/>
              </w:rPr>
              <w:t>10</w:t>
            </w:r>
          </w:p>
        </w:tc>
        <w:tc>
          <w:tcPr>
            <w:tcW w:w="1440" w:type="dxa"/>
            <w:tcBorders>
              <w:top w:val="single" w:sz="4" w:space="0" w:color="auto"/>
              <w:left w:val="nil"/>
              <w:bottom w:val="single" w:sz="4" w:space="0" w:color="auto"/>
              <w:right w:val="single" w:sz="4" w:space="0" w:color="auto"/>
            </w:tcBorders>
            <w:shd w:val="clear" w:color="000000" w:fill="EAEAEA"/>
            <w:vAlign w:val="bottom"/>
          </w:tcPr>
          <w:p w14:paraId="27D38161" w14:textId="3408534F" w:rsidR="00C145A3" w:rsidRPr="00495FA5" w:rsidRDefault="00C145A3" w:rsidP="00792C02">
            <w:pPr>
              <w:rPr>
                <w:lang w:val="en-US"/>
              </w:rPr>
            </w:pPr>
            <w:r w:rsidRPr="00495FA5">
              <w:rPr>
                <w:lang w:val="en-US"/>
              </w:rPr>
              <w:t>10</w:t>
            </w:r>
          </w:p>
        </w:tc>
        <w:tc>
          <w:tcPr>
            <w:tcW w:w="1530" w:type="dxa"/>
            <w:tcBorders>
              <w:top w:val="single" w:sz="4" w:space="0" w:color="auto"/>
              <w:left w:val="single" w:sz="4" w:space="0" w:color="auto"/>
              <w:bottom w:val="single" w:sz="4" w:space="0" w:color="auto"/>
              <w:right w:val="single" w:sz="4" w:space="0" w:color="auto"/>
            </w:tcBorders>
            <w:shd w:val="clear" w:color="000000" w:fill="EAEAEA"/>
            <w:vAlign w:val="bottom"/>
          </w:tcPr>
          <w:p w14:paraId="04AFC04D" w14:textId="3E70D747" w:rsidR="00C145A3" w:rsidRPr="00495FA5" w:rsidRDefault="00C145A3" w:rsidP="00792C02">
            <w:pPr>
              <w:rPr>
                <w:lang w:val="en-US"/>
              </w:rPr>
            </w:pPr>
            <w:r w:rsidRPr="00495FA5">
              <w:rPr>
                <w:lang w:val="en-US"/>
              </w:rPr>
              <w:t>10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13346CD4" w14:textId="6A990764" w:rsidR="00C145A3" w:rsidRPr="00495FA5" w:rsidRDefault="00C145A3" w:rsidP="00792C02">
            <w:pPr>
              <w:rPr>
                <w:lang w:val="en-US"/>
              </w:rPr>
            </w:pPr>
            <w:r>
              <w:rPr>
                <w:lang w:val="en-US"/>
              </w:rPr>
              <w:t>-</w:t>
            </w:r>
          </w:p>
        </w:tc>
      </w:tr>
      <w:tr w:rsidR="00C145A3" w:rsidRPr="00495FA5" w14:paraId="4C70FD48" w14:textId="5D3FB8FC" w:rsidTr="0029437F">
        <w:trPr>
          <w:trHeight w:val="303"/>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63F632A1" w14:textId="77777777" w:rsidR="00C145A3" w:rsidRPr="00792C02" w:rsidRDefault="00C145A3" w:rsidP="00792C02">
            <w:pPr>
              <w:rPr>
                <w:b/>
                <w:bCs/>
                <w:lang w:val="en-US"/>
              </w:rPr>
            </w:pPr>
            <w:r w:rsidRPr="00792C02">
              <w:rPr>
                <w:b/>
                <w:bCs/>
                <w:lang w:val="en-US"/>
              </w:rPr>
              <w:t xml:space="preserve">&gt; 2500 L </w:t>
            </w:r>
          </w:p>
        </w:tc>
        <w:tc>
          <w:tcPr>
            <w:tcW w:w="1429" w:type="dxa"/>
            <w:tcBorders>
              <w:top w:val="nil"/>
              <w:left w:val="nil"/>
              <w:bottom w:val="single" w:sz="4" w:space="0" w:color="auto"/>
              <w:right w:val="single" w:sz="4" w:space="0" w:color="auto"/>
            </w:tcBorders>
            <w:shd w:val="clear" w:color="000000" w:fill="EAEAEA"/>
            <w:noWrap/>
            <w:vAlign w:val="bottom"/>
            <w:hideMark/>
          </w:tcPr>
          <w:p w14:paraId="77012DEA" w14:textId="77777777" w:rsidR="00C145A3" w:rsidRPr="00495FA5" w:rsidRDefault="00C145A3" w:rsidP="00792C02">
            <w:pPr>
              <w:rPr>
                <w:lang w:val="en-US"/>
              </w:rPr>
            </w:pPr>
            <w:r w:rsidRPr="00495FA5">
              <w:rPr>
                <w:lang w:val="en-US"/>
              </w:rPr>
              <w:t>10</w:t>
            </w:r>
          </w:p>
        </w:tc>
        <w:tc>
          <w:tcPr>
            <w:tcW w:w="1429" w:type="dxa"/>
            <w:tcBorders>
              <w:top w:val="nil"/>
              <w:left w:val="nil"/>
              <w:bottom w:val="single" w:sz="4" w:space="0" w:color="auto"/>
              <w:right w:val="single" w:sz="4" w:space="0" w:color="auto"/>
            </w:tcBorders>
            <w:shd w:val="clear" w:color="000000" w:fill="EAEAEA"/>
            <w:noWrap/>
            <w:vAlign w:val="bottom"/>
            <w:hideMark/>
          </w:tcPr>
          <w:p w14:paraId="034B6BA3" w14:textId="77777777" w:rsidR="00C145A3" w:rsidRPr="00495FA5" w:rsidRDefault="00C145A3" w:rsidP="00792C02">
            <w:pPr>
              <w:rPr>
                <w:lang w:val="en-US"/>
              </w:rPr>
            </w:pPr>
            <w:r w:rsidRPr="00495FA5">
              <w:rPr>
                <w:lang w:val="en-US"/>
              </w:rPr>
              <w:t>10</w:t>
            </w:r>
          </w:p>
        </w:tc>
        <w:tc>
          <w:tcPr>
            <w:tcW w:w="1444" w:type="dxa"/>
            <w:tcBorders>
              <w:top w:val="nil"/>
              <w:left w:val="nil"/>
              <w:bottom w:val="single" w:sz="4" w:space="0" w:color="auto"/>
              <w:right w:val="single" w:sz="4" w:space="0" w:color="auto"/>
            </w:tcBorders>
            <w:shd w:val="clear" w:color="000000" w:fill="EAEAEA"/>
            <w:noWrap/>
            <w:vAlign w:val="bottom"/>
            <w:hideMark/>
          </w:tcPr>
          <w:p w14:paraId="7F6D08FA" w14:textId="77777777" w:rsidR="00C145A3" w:rsidRPr="00495FA5" w:rsidRDefault="00C145A3" w:rsidP="00792C02">
            <w:pPr>
              <w:rPr>
                <w:lang w:val="en-US"/>
              </w:rPr>
            </w:pPr>
            <w:r w:rsidRPr="00495FA5">
              <w:rPr>
                <w:lang w:val="en-US"/>
              </w:rPr>
              <w:t>10</w:t>
            </w:r>
          </w:p>
        </w:tc>
        <w:tc>
          <w:tcPr>
            <w:tcW w:w="1440" w:type="dxa"/>
            <w:tcBorders>
              <w:top w:val="single" w:sz="4" w:space="0" w:color="auto"/>
              <w:left w:val="nil"/>
              <w:bottom w:val="single" w:sz="4" w:space="0" w:color="auto"/>
              <w:right w:val="single" w:sz="4" w:space="0" w:color="auto"/>
            </w:tcBorders>
            <w:shd w:val="clear" w:color="000000" w:fill="EAEAEA"/>
            <w:vAlign w:val="bottom"/>
          </w:tcPr>
          <w:p w14:paraId="29CF2CD1" w14:textId="2B8E37A6" w:rsidR="00C145A3" w:rsidRPr="00495FA5" w:rsidRDefault="00C145A3" w:rsidP="00792C02">
            <w:pPr>
              <w:rPr>
                <w:lang w:val="en-US"/>
              </w:rPr>
            </w:pPr>
            <w:r w:rsidRPr="00495FA5">
              <w:rPr>
                <w:lang w:val="en-US"/>
              </w:rPr>
              <w:t>10</w:t>
            </w:r>
          </w:p>
        </w:tc>
        <w:tc>
          <w:tcPr>
            <w:tcW w:w="1530" w:type="dxa"/>
            <w:tcBorders>
              <w:top w:val="single" w:sz="4" w:space="0" w:color="auto"/>
              <w:left w:val="single" w:sz="4" w:space="0" w:color="auto"/>
              <w:bottom w:val="single" w:sz="4" w:space="0" w:color="auto"/>
              <w:right w:val="single" w:sz="4" w:space="0" w:color="auto"/>
            </w:tcBorders>
            <w:shd w:val="clear" w:color="000000" w:fill="EAEAEA"/>
            <w:vAlign w:val="bottom"/>
          </w:tcPr>
          <w:p w14:paraId="3B7E4D87" w14:textId="09F99886" w:rsidR="00C145A3" w:rsidRPr="00495FA5" w:rsidRDefault="00C145A3" w:rsidP="00792C02">
            <w:pPr>
              <w:rPr>
                <w:lang w:val="en-US"/>
              </w:rPr>
            </w:pPr>
            <w:r w:rsidRPr="00495FA5">
              <w:rPr>
                <w:lang w:val="en-US"/>
              </w:rPr>
              <w:t>10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70A88FAF" w14:textId="0BBD76AD" w:rsidR="00C145A3" w:rsidRPr="00495FA5" w:rsidRDefault="00C145A3" w:rsidP="00792C02">
            <w:pPr>
              <w:rPr>
                <w:lang w:val="en-US"/>
              </w:rPr>
            </w:pPr>
            <w:r>
              <w:rPr>
                <w:lang w:val="en-US"/>
              </w:rPr>
              <w:t>-</w:t>
            </w:r>
          </w:p>
        </w:tc>
      </w:tr>
    </w:tbl>
    <w:p w14:paraId="25B18EB8" w14:textId="158BB22C" w:rsidR="008E5EFD" w:rsidRPr="0029437F" w:rsidRDefault="00730F3F" w:rsidP="00730F3F">
      <w:pPr>
        <w:rPr>
          <w:lang w:val="en-US"/>
        </w:rPr>
        <w:sectPr w:rsidR="008E5EFD" w:rsidRPr="0029437F" w:rsidSect="0085330C">
          <w:pgSz w:w="12240" w:h="15840"/>
          <w:pgMar w:top="1728" w:right="1440" w:bottom="1440" w:left="1440" w:header="720" w:footer="720" w:gutter="0"/>
          <w:cols w:space="720"/>
          <w:docGrid w:linePitch="360"/>
        </w:sectPr>
      </w:pPr>
      <w:r>
        <w:lastRenderedPageBreak/>
        <w:t xml:space="preserve">Note for the table above: </w:t>
      </w:r>
      <w:r w:rsidR="006C18B9" w:rsidRPr="0029437F">
        <w:rPr>
          <w:lang w:val="en-US"/>
        </w:rPr>
        <w:t xml:space="preserve"> This table is provided as a </w:t>
      </w:r>
      <w:r w:rsidR="006C18B9" w:rsidRPr="0029437F">
        <w:rPr>
          <w:u w:val="single"/>
          <w:lang w:val="en-US"/>
        </w:rPr>
        <w:t>guide only</w:t>
      </w:r>
      <w:r w:rsidR="006C18B9" w:rsidRPr="0029437F">
        <w:rPr>
          <w:lang w:val="en-US"/>
        </w:rPr>
        <w:t xml:space="preserve"> and may not capture all circumstances leading to a significant threat. All circumstances leading to a significant threat are provided in the Tables of Drinking Water Threats, found at </w:t>
      </w:r>
      <w:hyperlink r:id="rId58" w:history="1">
        <w:r w:rsidR="006C18B9" w:rsidRPr="0029437F">
          <w:rPr>
            <w:lang w:val="en-US"/>
          </w:rPr>
          <w:t>the Ontario Ministry of Environment website</w:t>
        </w:r>
      </w:hyperlink>
      <w:r>
        <w:rPr>
          <w:lang w:val="en-US"/>
        </w:rPr>
        <w:t>.</w:t>
      </w:r>
    </w:p>
    <w:tbl>
      <w:tblPr>
        <w:tblW w:w="12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705"/>
        <w:gridCol w:w="828"/>
        <w:gridCol w:w="1525"/>
        <w:gridCol w:w="1072"/>
        <w:gridCol w:w="5502"/>
        <w:gridCol w:w="2298"/>
      </w:tblGrid>
      <w:tr w:rsidR="008E5EFD" w:rsidRPr="0085330C" w14:paraId="75F1A808" w14:textId="77777777" w:rsidTr="0029437F">
        <w:trPr>
          <w:trHeight w:val="570"/>
          <w:tblHeader/>
        </w:trPr>
        <w:tc>
          <w:tcPr>
            <w:tcW w:w="1048" w:type="dxa"/>
            <w:shd w:val="clear" w:color="auto" w:fill="006600"/>
            <w:vAlign w:val="bottom"/>
            <w:hideMark/>
          </w:tcPr>
          <w:p w14:paraId="27BD0156" w14:textId="77777777" w:rsidR="008E5EFD" w:rsidRPr="0085330C" w:rsidRDefault="008E5EFD"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705" w:type="dxa"/>
            <w:shd w:val="clear" w:color="auto" w:fill="006600"/>
            <w:vAlign w:val="bottom"/>
            <w:hideMark/>
          </w:tcPr>
          <w:p w14:paraId="18E90794" w14:textId="77777777" w:rsidR="008E5EFD" w:rsidRPr="0085330C" w:rsidRDefault="008E5EFD" w:rsidP="009F02EF">
            <w:pPr>
              <w:spacing w:before="0" w:after="0"/>
              <w:rPr>
                <w:rFonts w:cs="Arial"/>
                <w:b/>
                <w:color w:val="FFFFFF"/>
              </w:rPr>
            </w:pPr>
            <w:r w:rsidRPr="0085330C">
              <w:rPr>
                <w:rFonts w:cs="Arial"/>
                <w:b/>
                <w:color w:val="FFFFFF"/>
              </w:rPr>
              <w:t>Tool</w:t>
            </w:r>
          </w:p>
        </w:tc>
        <w:tc>
          <w:tcPr>
            <w:tcW w:w="828" w:type="dxa"/>
            <w:shd w:val="clear" w:color="auto" w:fill="006600"/>
            <w:vAlign w:val="bottom"/>
            <w:hideMark/>
          </w:tcPr>
          <w:p w14:paraId="3ED4693F" w14:textId="77777777" w:rsidR="008E5EFD" w:rsidRPr="0085330C" w:rsidRDefault="008E5EFD" w:rsidP="009F02EF">
            <w:pPr>
              <w:spacing w:before="0" w:after="0"/>
              <w:rPr>
                <w:rFonts w:cs="Arial"/>
                <w:b/>
                <w:color w:val="FFFFFF"/>
              </w:rPr>
            </w:pPr>
            <w:r w:rsidRPr="0085330C">
              <w:rPr>
                <w:rFonts w:cs="Arial"/>
                <w:b/>
                <w:color w:val="FFFFFF"/>
              </w:rPr>
              <w:t xml:space="preserve">Legal </w:t>
            </w:r>
            <w:r w:rsidRPr="0085330C">
              <w:rPr>
                <w:rFonts w:cs="Arial"/>
                <w:b/>
                <w:color w:val="FFFFFF"/>
              </w:rPr>
              <w:br/>
              <w:t>Effect</w:t>
            </w:r>
          </w:p>
        </w:tc>
        <w:tc>
          <w:tcPr>
            <w:tcW w:w="1525" w:type="dxa"/>
            <w:shd w:val="clear" w:color="auto" w:fill="006600"/>
            <w:vAlign w:val="bottom"/>
            <w:hideMark/>
          </w:tcPr>
          <w:p w14:paraId="75D65D5E" w14:textId="77777777" w:rsidR="008E5EFD" w:rsidRPr="0085330C" w:rsidRDefault="008E5EFD" w:rsidP="009F02EF">
            <w:pPr>
              <w:spacing w:before="0" w:after="0"/>
              <w:rPr>
                <w:rFonts w:cs="Arial"/>
                <w:b/>
                <w:color w:val="FFFFFF"/>
              </w:rPr>
            </w:pPr>
            <w:r w:rsidRPr="0085330C">
              <w:rPr>
                <w:rFonts w:cs="Arial"/>
                <w:b/>
                <w:color w:val="FFFFFF"/>
              </w:rPr>
              <w:t>Implementer</w:t>
            </w:r>
          </w:p>
        </w:tc>
        <w:tc>
          <w:tcPr>
            <w:tcW w:w="1072" w:type="dxa"/>
            <w:shd w:val="clear" w:color="auto" w:fill="006600"/>
            <w:vAlign w:val="bottom"/>
            <w:hideMark/>
          </w:tcPr>
          <w:p w14:paraId="3BC8C3ED" w14:textId="77777777" w:rsidR="008E5EFD" w:rsidRPr="0085330C" w:rsidRDefault="008E5EFD" w:rsidP="009F02EF">
            <w:pPr>
              <w:spacing w:before="0" w:after="0"/>
              <w:rPr>
                <w:rFonts w:cs="Arial"/>
                <w:b/>
                <w:color w:val="FFFFFF"/>
              </w:rPr>
            </w:pPr>
            <w:r w:rsidRPr="0085330C">
              <w:rPr>
                <w:rFonts w:cs="Arial"/>
                <w:b/>
                <w:color w:val="FFFFFF"/>
              </w:rPr>
              <w:t>Existing</w:t>
            </w:r>
            <w:r w:rsidRPr="0085330C">
              <w:rPr>
                <w:rFonts w:cs="Arial"/>
                <w:b/>
                <w:color w:val="FFFFFF"/>
              </w:rPr>
              <w:br/>
              <w:t>/Future</w:t>
            </w:r>
          </w:p>
        </w:tc>
        <w:tc>
          <w:tcPr>
            <w:tcW w:w="5502" w:type="dxa"/>
            <w:shd w:val="clear" w:color="auto" w:fill="006600"/>
            <w:vAlign w:val="bottom"/>
            <w:hideMark/>
          </w:tcPr>
          <w:p w14:paraId="201140C7" w14:textId="77777777" w:rsidR="008E5EFD" w:rsidRPr="0085330C" w:rsidRDefault="008E5EFD" w:rsidP="009F02EF">
            <w:pPr>
              <w:spacing w:before="0" w:after="0"/>
              <w:rPr>
                <w:rFonts w:cs="Arial"/>
                <w:b/>
                <w:color w:val="FFFFFF"/>
              </w:rPr>
            </w:pPr>
            <w:r w:rsidRPr="0085330C">
              <w:rPr>
                <w:rFonts w:cs="Arial"/>
                <w:b/>
                <w:color w:val="FFFFFF"/>
              </w:rPr>
              <w:t>Policy Text</w:t>
            </w:r>
          </w:p>
        </w:tc>
        <w:tc>
          <w:tcPr>
            <w:tcW w:w="2298" w:type="dxa"/>
            <w:shd w:val="clear" w:color="auto" w:fill="006600"/>
            <w:vAlign w:val="bottom"/>
            <w:hideMark/>
          </w:tcPr>
          <w:p w14:paraId="50EED86D" w14:textId="77777777" w:rsidR="008E5EFD" w:rsidRPr="0085330C" w:rsidRDefault="008E5EFD"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r>
      <w:tr w:rsidR="008E5EFD" w:rsidRPr="00E45DFB" w14:paraId="7F4C408D" w14:textId="77777777" w:rsidTr="00AB6068">
        <w:trPr>
          <w:trHeight w:val="2384"/>
        </w:trPr>
        <w:tc>
          <w:tcPr>
            <w:tcW w:w="1048" w:type="dxa"/>
            <w:hideMark/>
          </w:tcPr>
          <w:p w14:paraId="52C84453" w14:textId="77777777" w:rsidR="008E5EFD" w:rsidRPr="00E45DFB" w:rsidRDefault="008E5EFD" w:rsidP="009F02EF">
            <w:pPr>
              <w:spacing w:before="0" w:after="0"/>
              <w:rPr>
                <w:rFonts w:cs="Arial"/>
              </w:rPr>
            </w:pPr>
            <w:r w:rsidRPr="00E45DFB">
              <w:rPr>
                <w:rFonts w:cs="Arial"/>
              </w:rPr>
              <w:t>SOLV-1</w:t>
            </w:r>
          </w:p>
        </w:tc>
        <w:tc>
          <w:tcPr>
            <w:tcW w:w="705" w:type="dxa"/>
            <w:hideMark/>
          </w:tcPr>
          <w:p w14:paraId="67F20316" w14:textId="77777777" w:rsidR="008E5EFD" w:rsidRPr="00E45DFB" w:rsidRDefault="008E5EFD" w:rsidP="009F02EF">
            <w:pPr>
              <w:spacing w:before="0" w:after="0"/>
              <w:rPr>
                <w:rFonts w:cs="Arial"/>
              </w:rPr>
            </w:pPr>
            <w:r w:rsidRPr="00E45DFB">
              <w:rPr>
                <w:rFonts w:cs="Arial"/>
              </w:rPr>
              <w:t>RMP</w:t>
            </w:r>
          </w:p>
        </w:tc>
        <w:tc>
          <w:tcPr>
            <w:tcW w:w="828" w:type="dxa"/>
            <w:hideMark/>
          </w:tcPr>
          <w:p w14:paraId="4A6D4227" w14:textId="77777777" w:rsidR="008E5EFD" w:rsidRPr="00E45DFB" w:rsidRDefault="008E5EFD" w:rsidP="009F02EF">
            <w:pPr>
              <w:spacing w:before="0" w:after="0"/>
              <w:rPr>
                <w:rFonts w:cs="Arial"/>
              </w:rPr>
            </w:pPr>
            <w:r w:rsidRPr="00E45DFB">
              <w:rPr>
                <w:rFonts w:cs="Arial"/>
              </w:rPr>
              <w:t>MC</w:t>
            </w:r>
          </w:p>
        </w:tc>
        <w:tc>
          <w:tcPr>
            <w:tcW w:w="1525" w:type="dxa"/>
            <w:hideMark/>
          </w:tcPr>
          <w:p w14:paraId="5C8F9FDE" w14:textId="77777777" w:rsidR="008E5EFD" w:rsidRPr="00E45DFB" w:rsidRDefault="009138F2" w:rsidP="009F02EF">
            <w:pPr>
              <w:spacing w:before="0" w:after="0"/>
              <w:rPr>
                <w:rFonts w:cs="Arial"/>
              </w:rPr>
            </w:pPr>
            <w:r>
              <w:rPr>
                <w:rFonts w:cs="Arial"/>
              </w:rPr>
              <w:t>RMO</w:t>
            </w:r>
          </w:p>
        </w:tc>
        <w:tc>
          <w:tcPr>
            <w:tcW w:w="1072" w:type="dxa"/>
            <w:hideMark/>
          </w:tcPr>
          <w:p w14:paraId="0CF4EF5A" w14:textId="77777777" w:rsidR="008E5EFD" w:rsidRPr="00E45DFB" w:rsidRDefault="008E5EFD" w:rsidP="009F02EF">
            <w:pPr>
              <w:spacing w:before="0" w:after="0"/>
              <w:rPr>
                <w:rFonts w:cs="Arial"/>
              </w:rPr>
            </w:pPr>
            <w:r w:rsidRPr="00E45DFB">
              <w:rPr>
                <w:rFonts w:cs="Arial"/>
              </w:rPr>
              <w:t>E</w:t>
            </w:r>
          </w:p>
        </w:tc>
        <w:tc>
          <w:tcPr>
            <w:tcW w:w="5502" w:type="dxa"/>
            <w:hideMark/>
          </w:tcPr>
          <w:p w14:paraId="2B8F1229" w14:textId="77777777" w:rsidR="008E5EFD" w:rsidRPr="00E45DFB" w:rsidRDefault="009138F2" w:rsidP="009F02EF">
            <w:pPr>
              <w:spacing w:before="0" w:after="0"/>
              <w:rPr>
                <w:rFonts w:cs="Arial"/>
              </w:rPr>
            </w:pPr>
            <w:r w:rsidRPr="009138F2">
              <w:rPr>
                <w:rFonts w:cs="Arial"/>
              </w:rPr>
              <w:t>The existing handling and storage of organic solvents is designated for the purposes of Section 58 of the Clean Water Act, and therefore require</w:t>
            </w:r>
            <w:r>
              <w:rPr>
                <w:rFonts w:cs="Arial"/>
              </w:rPr>
              <w:t>s</w:t>
            </w:r>
            <w:r w:rsidRPr="009138F2">
              <w:rPr>
                <w:rFonts w:cs="Arial"/>
              </w:rPr>
              <w:t xml:space="preserve"> a risk management plan where the activity is a significant drinking water threat. The risk management plan, at a minimum, will be based on contemporary standards and include appropriate terms and conditions to ensure the activity ceases to be a significant drinking water threat.</w:t>
            </w:r>
          </w:p>
        </w:tc>
        <w:tc>
          <w:tcPr>
            <w:tcW w:w="2298" w:type="dxa"/>
            <w:hideMark/>
          </w:tcPr>
          <w:p w14:paraId="2AB866CB" w14:textId="77777777" w:rsidR="008E5EFD" w:rsidRPr="00E45DFB" w:rsidRDefault="009138F2" w:rsidP="009F02EF">
            <w:pPr>
              <w:spacing w:before="0" w:after="0"/>
              <w:rPr>
                <w:rFonts w:cs="Arial"/>
              </w:rPr>
            </w:pPr>
            <w:r>
              <w:rPr>
                <w:rFonts w:cs="Arial"/>
              </w:rPr>
              <w:t>MON-6</w:t>
            </w:r>
          </w:p>
        </w:tc>
      </w:tr>
      <w:tr w:rsidR="008E5EFD" w:rsidRPr="00E45DFB" w14:paraId="708BE542" w14:textId="77777777" w:rsidTr="009138F2">
        <w:trPr>
          <w:trHeight w:val="1430"/>
        </w:trPr>
        <w:tc>
          <w:tcPr>
            <w:tcW w:w="1048" w:type="dxa"/>
            <w:hideMark/>
          </w:tcPr>
          <w:p w14:paraId="2B555404" w14:textId="77777777" w:rsidR="008E5EFD" w:rsidRPr="00E45DFB" w:rsidRDefault="008E5EFD" w:rsidP="009F02EF">
            <w:pPr>
              <w:spacing w:before="0" w:after="0"/>
              <w:rPr>
                <w:rFonts w:cs="Arial"/>
              </w:rPr>
            </w:pPr>
            <w:r w:rsidRPr="00E45DFB">
              <w:rPr>
                <w:rFonts w:cs="Arial"/>
              </w:rPr>
              <w:t>SOLV-2</w:t>
            </w:r>
          </w:p>
        </w:tc>
        <w:tc>
          <w:tcPr>
            <w:tcW w:w="705" w:type="dxa"/>
            <w:hideMark/>
          </w:tcPr>
          <w:p w14:paraId="0384DB6C" w14:textId="77777777" w:rsidR="008E5EFD" w:rsidRPr="00E45DFB" w:rsidRDefault="008E5EFD" w:rsidP="009F02EF">
            <w:pPr>
              <w:spacing w:before="0" w:after="0"/>
              <w:rPr>
                <w:rFonts w:cs="Arial"/>
              </w:rPr>
            </w:pPr>
            <w:r w:rsidRPr="00E45DFB">
              <w:rPr>
                <w:rFonts w:cs="Arial"/>
              </w:rPr>
              <w:t>Pro</w:t>
            </w:r>
          </w:p>
        </w:tc>
        <w:tc>
          <w:tcPr>
            <w:tcW w:w="828" w:type="dxa"/>
            <w:hideMark/>
          </w:tcPr>
          <w:p w14:paraId="1AE27A08" w14:textId="77777777" w:rsidR="008E5EFD" w:rsidRPr="00E45DFB" w:rsidRDefault="008E5EFD" w:rsidP="009F02EF">
            <w:pPr>
              <w:spacing w:before="0" w:after="0"/>
              <w:rPr>
                <w:rFonts w:cs="Arial"/>
              </w:rPr>
            </w:pPr>
            <w:r w:rsidRPr="00E45DFB">
              <w:rPr>
                <w:rFonts w:cs="Arial"/>
              </w:rPr>
              <w:t>MC</w:t>
            </w:r>
          </w:p>
        </w:tc>
        <w:tc>
          <w:tcPr>
            <w:tcW w:w="1525" w:type="dxa"/>
            <w:hideMark/>
          </w:tcPr>
          <w:p w14:paraId="7D70366E" w14:textId="77777777" w:rsidR="008E5EFD" w:rsidRPr="00E45DFB" w:rsidRDefault="00876063" w:rsidP="009F02EF">
            <w:pPr>
              <w:spacing w:before="0" w:after="0"/>
              <w:rPr>
                <w:rFonts w:cs="Arial"/>
              </w:rPr>
            </w:pPr>
            <w:r>
              <w:rPr>
                <w:rFonts w:cs="Arial"/>
              </w:rPr>
              <w:t>RMO</w:t>
            </w:r>
          </w:p>
        </w:tc>
        <w:tc>
          <w:tcPr>
            <w:tcW w:w="1072" w:type="dxa"/>
            <w:hideMark/>
          </w:tcPr>
          <w:p w14:paraId="54E51CA3" w14:textId="77777777" w:rsidR="008E5EFD" w:rsidRPr="00E45DFB" w:rsidRDefault="007469F5" w:rsidP="009F02EF">
            <w:pPr>
              <w:spacing w:before="0" w:after="0"/>
              <w:rPr>
                <w:rFonts w:cs="Arial"/>
              </w:rPr>
            </w:pPr>
            <w:r>
              <w:rPr>
                <w:rFonts w:cs="Arial"/>
              </w:rPr>
              <w:t>F</w:t>
            </w:r>
          </w:p>
        </w:tc>
        <w:tc>
          <w:tcPr>
            <w:tcW w:w="5502" w:type="dxa"/>
            <w:hideMark/>
          </w:tcPr>
          <w:p w14:paraId="74886AA9" w14:textId="77777777" w:rsidR="008E5EFD" w:rsidRPr="00E45DFB" w:rsidRDefault="009138F2" w:rsidP="009F02EF">
            <w:pPr>
              <w:spacing w:before="0" w:after="0"/>
              <w:rPr>
                <w:rFonts w:cs="Arial"/>
              </w:rPr>
            </w:pPr>
            <w:r w:rsidRPr="009138F2">
              <w:rPr>
                <w:rFonts w:cs="Arial"/>
              </w:rPr>
              <w:t>The future handling and storage of organic solvent</w:t>
            </w:r>
            <w:r w:rsidR="003C7192">
              <w:rPr>
                <w:rFonts w:cs="Arial"/>
              </w:rPr>
              <w:t>s</w:t>
            </w:r>
            <w:r w:rsidRPr="009138F2">
              <w:rPr>
                <w:rFonts w:cs="Arial"/>
              </w:rPr>
              <w:t xml:space="preserve"> is designated for the purposes of Section 57 of the Clean Water </w:t>
            </w:r>
            <w:proofErr w:type="gramStart"/>
            <w:r w:rsidRPr="009138F2">
              <w:rPr>
                <w:rFonts w:cs="Arial"/>
              </w:rPr>
              <w:t>Act, and</w:t>
            </w:r>
            <w:proofErr w:type="gramEnd"/>
            <w:r w:rsidRPr="009138F2">
              <w:rPr>
                <w:rFonts w:cs="Arial"/>
              </w:rPr>
              <w:t xml:space="preserve"> is therefore prohibited where the activity would be a significant drinking water threat.</w:t>
            </w:r>
          </w:p>
        </w:tc>
        <w:tc>
          <w:tcPr>
            <w:tcW w:w="2298" w:type="dxa"/>
            <w:hideMark/>
          </w:tcPr>
          <w:p w14:paraId="3070C03E" w14:textId="77777777" w:rsidR="008E5EFD" w:rsidRPr="00E45DFB" w:rsidRDefault="009138F2" w:rsidP="009F02EF">
            <w:pPr>
              <w:spacing w:before="0" w:after="0"/>
              <w:rPr>
                <w:rFonts w:cs="Arial"/>
              </w:rPr>
            </w:pPr>
            <w:r>
              <w:rPr>
                <w:rFonts w:cs="Arial"/>
              </w:rPr>
              <w:t>MON-6</w:t>
            </w:r>
          </w:p>
        </w:tc>
      </w:tr>
      <w:tr w:rsidR="008E5EFD" w:rsidRPr="00E45DFB" w14:paraId="008D20CD" w14:textId="77777777" w:rsidTr="009138F2">
        <w:trPr>
          <w:trHeight w:val="872"/>
        </w:trPr>
        <w:tc>
          <w:tcPr>
            <w:tcW w:w="1048" w:type="dxa"/>
            <w:hideMark/>
          </w:tcPr>
          <w:p w14:paraId="41E713E8" w14:textId="77777777" w:rsidR="008E5EFD" w:rsidRPr="00E45DFB" w:rsidRDefault="007469F5" w:rsidP="009F02EF">
            <w:pPr>
              <w:spacing w:before="0" w:after="0"/>
              <w:rPr>
                <w:rFonts w:cs="Arial"/>
              </w:rPr>
            </w:pPr>
            <w:r>
              <w:rPr>
                <w:rFonts w:cs="Arial"/>
              </w:rPr>
              <w:t>SOLV-3</w:t>
            </w:r>
          </w:p>
        </w:tc>
        <w:tc>
          <w:tcPr>
            <w:tcW w:w="705" w:type="dxa"/>
            <w:hideMark/>
          </w:tcPr>
          <w:p w14:paraId="58F379BB" w14:textId="77777777" w:rsidR="008E5EFD" w:rsidRPr="00E45DFB" w:rsidRDefault="008E5EFD" w:rsidP="009F02EF">
            <w:pPr>
              <w:spacing w:before="0" w:after="0"/>
              <w:rPr>
                <w:rFonts w:cs="Arial"/>
              </w:rPr>
            </w:pPr>
            <w:proofErr w:type="spellStart"/>
            <w:r w:rsidRPr="00E45DFB">
              <w:rPr>
                <w:rFonts w:cs="Arial"/>
              </w:rPr>
              <w:t>Oth</w:t>
            </w:r>
            <w:proofErr w:type="spellEnd"/>
            <w:r w:rsidR="009138F2">
              <w:rPr>
                <w:rFonts w:cs="Arial"/>
              </w:rPr>
              <w:t>: (SA)</w:t>
            </w:r>
          </w:p>
        </w:tc>
        <w:tc>
          <w:tcPr>
            <w:tcW w:w="828" w:type="dxa"/>
            <w:hideMark/>
          </w:tcPr>
          <w:p w14:paraId="0F91DB98" w14:textId="77777777" w:rsidR="008E5EFD" w:rsidRPr="00E45DFB" w:rsidRDefault="009138F2" w:rsidP="009F02EF">
            <w:pPr>
              <w:spacing w:before="0" w:after="0"/>
              <w:rPr>
                <w:rFonts w:cs="Arial"/>
              </w:rPr>
            </w:pPr>
            <w:r>
              <w:rPr>
                <w:rFonts w:cs="Arial"/>
              </w:rPr>
              <w:t>NLB</w:t>
            </w:r>
          </w:p>
        </w:tc>
        <w:tc>
          <w:tcPr>
            <w:tcW w:w="1525" w:type="dxa"/>
            <w:hideMark/>
          </w:tcPr>
          <w:p w14:paraId="69A215D5" w14:textId="0AB163D1" w:rsidR="008E5EFD" w:rsidRPr="00E45DFB" w:rsidRDefault="009138F2" w:rsidP="009F02EF">
            <w:pPr>
              <w:spacing w:before="0" w:after="0"/>
              <w:rPr>
                <w:rFonts w:cs="Arial"/>
              </w:rPr>
            </w:pPr>
            <w:r>
              <w:rPr>
                <w:rFonts w:cs="Arial"/>
              </w:rPr>
              <w:t>MOE</w:t>
            </w:r>
          </w:p>
        </w:tc>
        <w:tc>
          <w:tcPr>
            <w:tcW w:w="1072" w:type="dxa"/>
            <w:hideMark/>
          </w:tcPr>
          <w:p w14:paraId="0A2C6E64" w14:textId="77777777" w:rsidR="008E5EFD" w:rsidRPr="00E45DFB" w:rsidRDefault="008E5EFD" w:rsidP="009F02EF">
            <w:pPr>
              <w:spacing w:before="0" w:after="0"/>
              <w:rPr>
                <w:rFonts w:cs="Arial"/>
              </w:rPr>
            </w:pPr>
            <w:r w:rsidRPr="00E45DFB">
              <w:rPr>
                <w:rFonts w:cs="Arial"/>
              </w:rPr>
              <w:t>E</w:t>
            </w:r>
          </w:p>
        </w:tc>
        <w:tc>
          <w:tcPr>
            <w:tcW w:w="5502" w:type="dxa"/>
            <w:hideMark/>
          </w:tcPr>
          <w:p w14:paraId="659395EB" w14:textId="524EF090" w:rsidR="008E5EFD" w:rsidRPr="00E45DFB" w:rsidRDefault="009F6FB3" w:rsidP="009F02EF">
            <w:pPr>
              <w:spacing w:before="0" w:after="0"/>
              <w:rPr>
                <w:rFonts w:cs="Arial"/>
              </w:rPr>
            </w:pPr>
            <w:r>
              <w:rPr>
                <w:rFonts w:cs="Arial"/>
              </w:rPr>
              <w:t xml:space="preserve">The MOE is encouraged to consider undertaking research into organic solvent alternatives that can be used to phase out their use within vulnerable areas where the activity is or would be a significant, </w:t>
            </w:r>
            <w:proofErr w:type="gramStart"/>
            <w:r>
              <w:rPr>
                <w:rFonts w:cs="Arial"/>
              </w:rPr>
              <w:t>moderate</w:t>
            </w:r>
            <w:proofErr w:type="gramEnd"/>
            <w:r>
              <w:rPr>
                <w:rFonts w:cs="Arial"/>
              </w:rPr>
              <w:t xml:space="preserve"> or low drinking water threat in the Province of Ontario.</w:t>
            </w:r>
          </w:p>
        </w:tc>
        <w:tc>
          <w:tcPr>
            <w:tcW w:w="2298" w:type="dxa"/>
            <w:hideMark/>
          </w:tcPr>
          <w:p w14:paraId="69EB3CEC" w14:textId="77777777" w:rsidR="008E5EFD" w:rsidRPr="00E45DFB" w:rsidRDefault="009138F2" w:rsidP="009F02EF">
            <w:pPr>
              <w:spacing w:before="0" w:after="0"/>
              <w:rPr>
                <w:rFonts w:cs="Arial"/>
              </w:rPr>
            </w:pPr>
            <w:r>
              <w:rPr>
                <w:rFonts w:cs="Arial"/>
              </w:rPr>
              <w:t>MON-2</w:t>
            </w:r>
          </w:p>
        </w:tc>
      </w:tr>
    </w:tbl>
    <w:p w14:paraId="60246003" w14:textId="2B3F0EA3" w:rsidR="009E2979" w:rsidRPr="0029437F" w:rsidRDefault="00730F3F" w:rsidP="0029437F">
      <w:pPr>
        <w:rPr>
          <w:rFonts w:ascii="Arial" w:hAnsi="Arial"/>
          <w:sz w:val="22"/>
        </w:rPr>
        <w:sectPr w:rsidR="009E2979" w:rsidRPr="0029437F" w:rsidSect="0085330C">
          <w:pgSz w:w="15840" w:h="12240" w:orient="landscape"/>
          <w:pgMar w:top="1440" w:right="1728" w:bottom="1440" w:left="1440" w:header="720" w:footer="720" w:gutter="0"/>
          <w:cols w:space="720"/>
          <w:docGrid w:linePitch="360"/>
        </w:sectPr>
      </w:pPr>
      <w:bookmarkStart w:id="346" w:name="_Toc305580017"/>
      <w:r>
        <w:rPr>
          <w:rFonts w:cs="Arial"/>
        </w:rPr>
        <w:t xml:space="preserve">Note for the table above: </w:t>
      </w:r>
      <w:r w:rsidR="00D6765D" w:rsidRPr="00E45DFB">
        <w:rPr>
          <w:rFonts w:cs="Arial"/>
        </w:rPr>
        <w:t>The following policies also apply: LUP-1, RLU-1, EDU-2,</w:t>
      </w:r>
      <w:r w:rsidR="00D6765D">
        <w:rPr>
          <w:rFonts w:cs="Arial"/>
        </w:rPr>
        <w:t xml:space="preserve"> EDU-12,</w:t>
      </w:r>
      <w:r w:rsidR="00D6765D" w:rsidRPr="00E45DFB">
        <w:rPr>
          <w:rFonts w:cs="Arial"/>
        </w:rPr>
        <w:t xml:space="preserve"> INCENT-1, INCENT-2</w:t>
      </w:r>
    </w:p>
    <w:p w14:paraId="6E8444D4" w14:textId="77777777" w:rsidR="0045790C" w:rsidRDefault="00DE7BA8" w:rsidP="000F298E">
      <w:pPr>
        <w:pStyle w:val="Heading2"/>
      </w:pPr>
      <w:r>
        <w:lastRenderedPageBreak/>
        <w:t xml:space="preserve"> </w:t>
      </w:r>
      <w:bookmarkStart w:id="347" w:name="_Toc58839900"/>
      <w:bookmarkStart w:id="348" w:name="_Toc80278418"/>
      <w:r w:rsidR="0045790C">
        <w:t>Thr</w:t>
      </w:r>
      <w:r w:rsidR="00FB5BA8">
        <w:t>eat #18: The management of r</w:t>
      </w:r>
      <w:r w:rsidR="0045790C">
        <w:t>un</w:t>
      </w:r>
      <w:r w:rsidR="00FB5BA8">
        <w:t>-off that contains chemicals used in the de-icing of a</w:t>
      </w:r>
      <w:r w:rsidR="0045790C">
        <w:t>ircraft</w:t>
      </w:r>
      <w:bookmarkEnd w:id="346"/>
      <w:bookmarkEnd w:id="347"/>
      <w:bookmarkEnd w:id="348"/>
    </w:p>
    <w:p w14:paraId="63516EE0" w14:textId="396FA186" w:rsidR="0045790C" w:rsidRPr="0045790C" w:rsidRDefault="0045790C" w:rsidP="009F02EF">
      <w:pPr>
        <w:spacing w:before="0"/>
        <w:rPr>
          <w:rFonts w:cs="Arial"/>
        </w:rPr>
      </w:pPr>
      <w:r w:rsidRPr="0045790C">
        <w:rPr>
          <w:rFonts w:cs="Arial"/>
        </w:rPr>
        <w:t>The Ontario M</w:t>
      </w:r>
      <w:r>
        <w:rPr>
          <w:rFonts w:cs="Arial"/>
        </w:rPr>
        <w:t xml:space="preserve">inistry of the Environment </w:t>
      </w:r>
      <w:r w:rsidR="00DE7BA8">
        <w:rPr>
          <w:rFonts w:cs="Arial"/>
        </w:rPr>
        <w:t xml:space="preserve">Tables </w:t>
      </w:r>
      <w:r w:rsidR="00FB5BA8">
        <w:rPr>
          <w:rFonts w:cs="Arial"/>
        </w:rPr>
        <w:t xml:space="preserve">of </w:t>
      </w:r>
      <w:r w:rsidR="00DE7BA8">
        <w:rPr>
          <w:rFonts w:cs="Arial"/>
        </w:rPr>
        <w:t>Drinking Water T</w:t>
      </w:r>
      <w:r w:rsidR="00DE7BA8" w:rsidRPr="0045790C">
        <w:rPr>
          <w:rFonts w:cs="Arial"/>
        </w:rPr>
        <w:t>hreats identif</w:t>
      </w:r>
      <w:r w:rsidR="00DE7BA8">
        <w:rPr>
          <w:rFonts w:cs="Arial"/>
        </w:rPr>
        <w:t>ies</w:t>
      </w:r>
      <w:r w:rsidR="00DE7BA8" w:rsidRPr="0045790C">
        <w:rPr>
          <w:rFonts w:cs="Arial"/>
        </w:rPr>
        <w:t xml:space="preserve"> </w:t>
      </w:r>
      <w:r w:rsidRPr="0045790C">
        <w:rPr>
          <w:rFonts w:cs="Arial"/>
        </w:rPr>
        <w:t>dioxane-1</w:t>
      </w:r>
      <w:r w:rsidR="00504FD6" w:rsidRPr="0045790C">
        <w:rPr>
          <w:rFonts w:cs="Arial"/>
        </w:rPr>
        <w:t>, 4</w:t>
      </w:r>
      <w:r w:rsidRPr="0045790C">
        <w:rPr>
          <w:rFonts w:cs="Arial"/>
        </w:rPr>
        <w:t xml:space="preserve"> and ethylene glycol as contaminants that could make their way into surface and groundwater </w:t>
      </w:r>
      <w:proofErr w:type="gramStart"/>
      <w:r w:rsidRPr="0045790C">
        <w:rPr>
          <w:rFonts w:cs="Arial"/>
        </w:rPr>
        <w:t>as a result of</w:t>
      </w:r>
      <w:proofErr w:type="gramEnd"/>
      <w:r w:rsidRPr="0045790C">
        <w:rPr>
          <w:rFonts w:cs="Arial"/>
        </w:rPr>
        <w:t xml:space="preserve"> runoff containing aircraft de-icing materials being discharged to land</w:t>
      </w:r>
      <w:r w:rsidR="00AD3A40">
        <w:rPr>
          <w:rFonts w:cs="Arial"/>
        </w:rPr>
        <w:t xml:space="preserve"> or water</w:t>
      </w:r>
      <w:r w:rsidRPr="0045790C">
        <w:rPr>
          <w:rFonts w:cs="Arial"/>
        </w:rPr>
        <w:t>. Ethylene glycol is the active ingredient in de-icing fluids, and dioxane-1</w:t>
      </w:r>
      <w:r w:rsidR="00504FD6" w:rsidRPr="0045790C">
        <w:rPr>
          <w:rFonts w:cs="Arial"/>
        </w:rPr>
        <w:t>, 4</w:t>
      </w:r>
      <w:r w:rsidRPr="0045790C">
        <w:rPr>
          <w:rFonts w:cs="Arial"/>
        </w:rPr>
        <w:t xml:space="preserve"> is a contaminant from the de</w:t>
      </w:r>
      <w:r>
        <w:rPr>
          <w:rFonts w:cs="Arial"/>
        </w:rPr>
        <w:t>-</w:t>
      </w:r>
      <w:r w:rsidRPr="0045790C">
        <w:rPr>
          <w:rFonts w:cs="Arial"/>
        </w:rPr>
        <w:t>icing process. These chemicals could threaten the safety of drinking water sources in certain situations.</w:t>
      </w:r>
    </w:p>
    <w:p w14:paraId="46177CF0" w14:textId="68007330" w:rsidR="0045790C" w:rsidRDefault="0045790C" w:rsidP="009F02EF">
      <w:pPr>
        <w:spacing w:before="0"/>
        <w:rPr>
          <w:rFonts w:cs="Arial"/>
        </w:rPr>
      </w:pPr>
      <w:r w:rsidRPr="0045790C">
        <w:rPr>
          <w:rFonts w:cs="Arial"/>
        </w:rPr>
        <w:t>The primary circumstance that determines whether an activity is a significant drinking water threat is</w:t>
      </w:r>
      <w:r w:rsidR="0048237A">
        <w:rPr>
          <w:rFonts w:cs="Arial"/>
        </w:rPr>
        <w:t xml:space="preserve"> the airports </w:t>
      </w:r>
      <w:r w:rsidRPr="0045790C">
        <w:rPr>
          <w:rFonts w:cs="Arial"/>
        </w:rPr>
        <w:t xml:space="preserve">classification </w:t>
      </w:r>
      <w:r w:rsidR="0048237A">
        <w:rPr>
          <w:rFonts w:cs="Arial"/>
        </w:rPr>
        <w:t>(</w:t>
      </w:r>
      <w:r w:rsidRPr="0045790C">
        <w:rPr>
          <w:rFonts w:cs="Arial"/>
        </w:rPr>
        <w:t xml:space="preserve">remote, small, </w:t>
      </w:r>
      <w:proofErr w:type="gramStart"/>
      <w:r w:rsidRPr="0045790C">
        <w:rPr>
          <w:rFonts w:cs="Arial"/>
        </w:rPr>
        <w:t>regional</w:t>
      </w:r>
      <w:proofErr w:type="gramEnd"/>
      <w:r w:rsidRPr="0045790C">
        <w:rPr>
          <w:rFonts w:cs="Arial"/>
        </w:rPr>
        <w:t xml:space="preserve"> or national</w:t>
      </w:r>
      <w:r w:rsidR="0048237A">
        <w:rPr>
          <w:rFonts w:cs="Arial"/>
        </w:rPr>
        <w:t>)</w:t>
      </w:r>
      <w:r w:rsidRPr="0045790C">
        <w:rPr>
          <w:rFonts w:cs="Arial"/>
        </w:rPr>
        <w:t>.</w:t>
      </w:r>
      <w:r>
        <w:rPr>
          <w:rFonts w:cs="Arial"/>
        </w:rPr>
        <w:t xml:space="preserve"> </w:t>
      </w:r>
      <w:r w:rsidRPr="0045790C">
        <w:rPr>
          <w:rFonts w:cs="Arial"/>
        </w:rPr>
        <w:t xml:space="preserve">The combination of vulnerable area, vulnerability score and circumstance that typically result in a significant </w:t>
      </w:r>
      <w:r w:rsidR="008B35FA">
        <w:rPr>
          <w:rFonts w:cs="Arial"/>
        </w:rPr>
        <w:t xml:space="preserve">drinking water </w:t>
      </w:r>
      <w:r w:rsidRPr="0045790C">
        <w:rPr>
          <w:rFonts w:cs="Arial"/>
        </w:rPr>
        <w:t>threat are provided in the table below.</w:t>
      </w:r>
    </w:p>
    <w:p w14:paraId="744FF9FC" w14:textId="0657A226" w:rsidR="00D6765D" w:rsidRPr="0045790C" w:rsidRDefault="00D6765D" w:rsidP="004E540D">
      <w:pPr>
        <w:pStyle w:val="Caption"/>
      </w:pPr>
      <w:r>
        <w:t>Circumstances and Vulnerability Score Needed for a Significant Threat</w:t>
      </w:r>
    </w:p>
    <w:tbl>
      <w:tblPr>
        <w:tblW w:w="9041" w:type="dxa"/>
        <w:tblInd w:w="93" w:type="dxa"/>
        <w:tblLook w:val="04A0" w:firstRow="1" w:lastRow="0" w:firstColumn="1" w:lastColumn="0" w:noHBand="0" w:noVBand="1"/>
      </w:tblPr>
      <w:tblGrid>
        <w:gridCol w:w="5714"/>
        <w:gridCol w:w="1502"/>
        <w:gridCol w:w="1825"/>
      </w:tblGrid>
      <w:tr w:rsidR="00D6765D" w:rsidRPr="00D6765D" w14:paraId="3CABCFA3" w14:textId="77777777" w:rsidTr="00730F3F">
        <w:trPr>
          <w:trHeight w:val="300"/>
        </w:trPr>
        <w:tc>
          <w:tcPr>
            <w:tcW w:w="5714"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13604B2" w14:textId="15EB2D2D" w:rsidR="006C18B9" w:rsidRPr="0029437F" w:rsidRDefault="00D6765D"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Circumstance</w:t>
            </w:r>
            <w:r w:rsidRPr="0029437F" w:rsidDel="00D6765D">
              <w:rPr>
                <w:rFonts w:ascii="Calibri" w:eastAsia="Times New Roman" w:hAnsi="Calibri"/>
                <w:b/>
                <w:bCs/>
                <w:color w:val="FFFFFF" w:themeColor="background1"/>
                <w:lang w:val="en-US"/>
              </w:rPr>
              <w:t xml:space="preserve"> </w:t>
            </w:r>
          </w:p>
        </w:tc>
        <w:tc>
          <w:tcPr>
            <w:tcW w:w="1502" w:type="dxa"/>
            <w:tcBorders>
              <w:top w:val="single" w:sz="4" w:space="0" w:color="auto"/>
              <w:left w:val="nil"/>
              <w:bottom w:val="single" w:sz="4" w:space="0" w:color="auto"/>
              <w:right w:val="single" w:sz="4" w:space="0" w:color="auto"/>
            </w:tcBorders>
            <w:shd w:val="clear" w:color="auto" w:fill="006600"/>
            <w:noWrap/>
            <w:vAlign w:val="center"/>
            <w:hideMark/>
          </w:tcPr>
          <w:p w14:paraId="4DB1227C" w14:textId="77777777" w:rsidR="00D6765D" w:rsidRPr="0029437F" w:rsidRDefault="00D6765D"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 xml:space="preserve">Vulnerability Score </w:t>
            </w:r>
          </w:p>
          <w:p w14:paraId="405F1421" w14:textId="25D73FA3" w:rsidR="006C18B9" w:rsidRPr="0029437F" w:rsidRDefault="006C18B9"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WHPAS</w:t>
            </w:r>
          </w:p>
        </w:tc>
        <w:tc>
          <w:tcPr>
            <w:tcW w:w="1825" w:type="dxa"/>
            <w:tcBorders>
              <w:top w:val="single" w:sz="4" w:space="0" w:color="auto"/>
              <w:left w:val="nil"/>
              <w:bottom w:val="single" w:sz="4" w:space="0" w:color="auto"/>
              <w:right w:val="single" w:sz="4" w:space="0" w:color="auto"/>
            </w:tcBorders>
            <w:shd w:val="clear" w:color="auto" w:fill="006600"/>
            <w:noWrap/>
            <w:vAlign w:val="center"/>
            <w:hideMark/>
          </w:tcPr>
          <w:p w14:paraId="4A9F731F" w14:textId="77777777" w:rsidR="00D6765D" w:rsidRPr="0029437F" w:rsidRDefault="00D6765D"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 xml:space="preserve">Vulnerability Score </w:t>
            </w:r>
          </w:p>
          <w:p w14:paraId="1A940C62" w14:textId="706415A6" w:rsidR="006C18B9" w:rsidRPr="0029437F" w:rsidRDefault="006C18B9" w:rsidP="009F02E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IPZ</w:t>
            </w:r>
            <w:r w:rsidR="0045790C" w:rsidRPr="0029437F">
              <w:rPr>
                <w:rFonts w:ascii="Calibri" w:eastAsia="Times New Roman" w:hAnsi="Calibri"/>
                <w:b/>
                <w:bCs/>
                <w:color w:val="FFFFFF" w:themeColor="background1"/>
                <w:lang w:val="en-US"/>
              </w:rPr>
              <w:t xml:space="preserve"> </w:t>
            </w:r>
            <w:r w:rsidRPr="0029437F">
              <w:rPr>
                <w:rFonts w:ascii="Calibri" w:eastAsia="Times New Roman" w:hAnsi="Calibri"/>
                <w:b/>
                <w:bCs/>
                <w:color w:val="FFFFFF" w:themeColor="background1"/>
                <w:lang w:val="en-US"/>
              </w:rPr>
              <w:t>/</w:t>
            </w:r>
            <w:r w:rsidR="0045790C" w:rsidRPr="0029437F">
              <w:rPr>
                <w:rFonts w:ascii="Calibri" w:eastAsia="Times New Roman" w:hAnsi="Calibri"/>
                <w:b/>
                <w:bCs/>
                <w:color w:val="FFFFFF" w:themeColor="background1"/>
                <w:lang w:val="en-US"/>
              </w:rPr>
              <w:t xml:space="preserve"> </w:t>
            </w:r>
            <w:r w:rsidRPr="0029437F">
              <w:rPr>
                <w:rFonts w:ascii="Calibri" w:eastAsia="Times New Roman" w:hAnsi="Calibri"/>
                <w:b/>
                <w:bCs/>
                <w:color w:val="FFFFFF" w:themeColor="background1"/>
                <w:lang w:val="en-US"/>
              </w:rPr>
              <w:t>WHPA-E</w:t>
            </w:r>
          </w:p>
        </w:tc>
      </w:tr>
      <w:tr w:rsidR="006C18B9" w:rsidRPr="006C18B9" w14:paraId="50190825" w14:textId="77777777" w:rsidTr="00730F3F">
        <w:trPr>
          <w:trHeight w:val="675"/>
        </w:trPr>
        <w:tc>
          <w:tcPr>
            <w:tcW w:w="5714" w:type="dxa"/>
            <w:tcBorders>
              <w:top w:val="nil"/>
              <w:left w:val="single" w:sz="4" w:space="0" w:color="auto"/>
              <w:bottom w:val="single" w:sz="4" w:space="0" w:color="auto"/>
              <w:right w:val="single" w:sz="4" w:space="0" w:color="auto"/>
            </w:tcBorders>
            <w:shd w:val="clear" w:color="auto" w:fill="auto"/>
            <w:noWrap/>
            <w:vAlign w:val="center"/>
            <w:hideMark/>
          </w:tcPr>
          <w:p w14:paraId="47C646A6" w14:textId="77777777" w:rsidR="006C18B9" w:rsidRPr="00792C02" w:rsidRDefault="006C18B9" w:rsidP="00792C02">
            <w:pPr>
              <w:rPr>
                <w:b/>
                <w:bCs/>
                <w:lang w:val="en-US"/>
              </w:rPr>
            </w:pPr>
            <w:r w:rsidRPr="00792C02">
              <w:rPr>
                <w:b/>
                <w:bCs/>
                <w:lang w:val="en-US"/>
              </w:rPr>
              <w:t>Run-off discharges to land or water</w:t>
            </w:r>
          </w:p>
        </w:tc>
        <w:tc>
          <w:tcPr>
            <w:tcW w:w="1502" w:type="dxa"/>
            <w:tcBorders>
              <w:top w:val="nil"/>
              <w:left w:val="nil"/>
              <w:bottom w:val="single" w:sz="4" w:space="0" w:color="auto"/>
              <w:right w:val="single" w:sz="4" w:space="0" w:color="auto"/>
            </w:tcBorders>
            <w:shd w:val="clear" w:color="000000" w:fill="EAEAEA"/>
            <w:noWrap/>
            <w:vAlign w:val="center"/>
            <w:hideMark/>
          </w:tcPr>
          <w:p w14:paraId="1C912CCB" w14:textId="77777777" w:rsidR="006C18B9" w:rsidRPr="006C18B9" w:rsidRDefault="006C18B9" w:rsidP="00792C02">
            <w:pPr>
              <w:rPr>
                <w:lang w:val="en-US"/>
              </w:rPr>
            </w:pPr>
            <w:r w:rsidRPr="006C18B9">
              <w:rPr>
                <w:lang w:val="en-US"/>
              </w:rPr>
              <w:t>10</w:t>
            </w:r>
          </w:p>
        </w:tc>
        <w:tc>
          <w:tcPr>
            <w:tcW w:w="1825" w:type="dxa"/>
            <w:tcBorders>
              <w:top w:val="nil"/>
              <w:left w:val="nil"/>
              <w:bottom w:val="single" w:sz="4" w:space="0" w:color="auto"/>
              <w:right w:val="single" w:sz="4" w:space="0" w:color="auto"/>
            </w:tcBorders>
            <w:shd w:val="clear" w:color="000000" w:fill="EAEAEA"/>
            <w:noWrap/>
            <w:vAlign w:val="center"/>
            <w:hideMark/>
          </w:tcPr>
          <w:p w14:paraId="08701D19" w14:textId="77777777" w:rsidR="006C18B9" w:rsidRPr="006C18B9" w:rsidRDefault="006C18B9" w:rsidP="00792C02">
            <w:pPr>
              <w:rPr>
                <w:lang w:val="en-US"/>
              </w:rPr>
            </w:pPr>
            <w:r w:rsidRPr="006C18B9">
              <w:rPr>
                <w:lang w:val="en-US"/>
              </w:rPr>
              <w:t>9 - 10</w:t>
            </w:r>
          </w:p>
        </w:tc>
      </w:tr>
    </w:tbl>
    <w:p w14:paraId="6B5A58E4" w14:textId="1D87A97B" w:rsidR="00365D5D" w:rsidRPr="0029437F" w:rsidRDefault="00730F3F" w:rsidP="00730F3F">
      <w:pPr>
        <w:rPr>
          <w:lang w:val="en-US"/>
        </w:rPr>
        <w:sectPr w:rsidR="00365D5D" w:rsidRPr="0029437F" w:rsidSect="0085330C">
          <w:pgSz w:w="12240" w:h="15840"/>
          <w:pgMar w:top="1728" w:right="1440" w:bottom="1440" w:left="1440" w:header="720" w:footer="720" w:gutter="0"/>
          <w:cols w:space="720"/>
          <w:docGrid w:linePitch="360"/>
        </w:sectPr>
      </w:pPr>
      <w:r>
        <w:t xml:space="preserve">Note for the table above: </w:t>
      </w:r>
      <w:r w:rsidR="006C18B9" w:rsidRPr="0029437F">
        <w:rPr>
          <w:lang w:val="en-US"/>
        </w:rPr>
        <w:t xml:space="preserve"> This table is provided as a </w:t>
      </w:r>
      <w:r w:rsidR="006C18B9" w:rsidRPr="0029437F">
        <w:rPr>
          <w:u w:val="single"/>
          <w:lang w:val="en-US"/>
        </w:rPr>
        <w:t>guide only</w:t>
      </w:r>
      <w:r w:rsidR="006C18B9" w:rsidRPr="0029437F">
        <w:rPr>
          <w:lang w:val="en-US"/>
        </w:rPr>
        <w:t xml:space="preserve"> and may not capture all circumstances leading to a significant threat. All circumstances leading to a significant threat are provided in the Tables of Drinking Water Threats, found at </w:t>
      </w:r>
      <w:hyperlink r:id="rId59" w:history="1">
        <w:r w:rsidR="006C18B9" w:rsidRPr="0029437F">
          <w:rPr>
            <w:lang w:val="en-US"/>
          </w:rPr>
          <w:t>the Ontario Ministry of Environment website</w:t>
        </w:r>
      </w:hyperlink>
      <w:r w:rsidR="006C18B9" w:rsidRPr="0029437F">
        <w:rPr>
          <w:lang w:val="en-US"/>
        </w:rPr>
        <w:t>.</w:t>
      </w:r>
    </w:p>
    <w:tbl>
      <w:tblPr>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681"/>
        <w:gridCol w:w="828"/>
        <w:gridCol w:w="1525"/>
        <w:gridCol w:w="1072"/>
        <w:gridCol w:w="6049"/>
        <w:gridCol w:w="1955"/>
      </w:tblGrid>
      <w:tr w:rsidR="00365D5D" w:rsidRPr="0085330C" w14:paraId="74660185" w14:textId="77777777" w:rsidTr="0029437F">
        <w:trPr>
          <w:trHeight w:val="570"/>
          <w:tblHeader/>
        </w:trPr>
        <w:tc>
          <w:tcPr>
            <w:tcW w:w="1048" w:type="dxa"/>
            <w:shd w:val="clear" w:color="auto" w:fill="336600"/>
            <w:vAlign w:val="bottom"/>
            <w:hideMark/>
          </w:tcPr>
          <w:p w14:paraId="041120C9" w14:textId="77777777" w:rsidR="00365D5D" w:rsidRPr="0085330C" w:rsidRDefault="00365D5D" w:rsidP="009F02EF">
            <w:pPr>
              <w:spacing w:before="0" w:after="0"/>
              <w:rPr>
                <w:b/>
                <w:color w:val="FFFFFF"/>
              </w:rPr>
            </w:pPr>
            <w:r w:rsidRPr="0085330C">
              <w:rPr>
                <w:b/>
                <w:color w:val="FFFFFF"/>
              </w:rPr>
              <w:lastRenderedPageBreak/>
              <w:t xml:space="preserve">Policy </w:t>
            </w:r>
            <w:r w:rsidRPr="0085330C">
              <w:rPr>
                <w:b/>
                <w:color w:val="FFFFFF"/>
              </w:rPr>
              <w:br/>
              <w:t>Number</w:t>
            </w:r>
          </w:p>
        </w:tc>
        <w:tc>
          <w:tcPr>
            <w:tcW w:w="681" w:type="dxa"/>
            <w:shd w:val="clear" w:color="auto" w:fill="336600"/>
            <w:vAlign w:val="bottom"/>
            <w:hideMark/>
          </w:tcPr>
          <w:p w14:paraId="20237F89" w14:textId="77777777" w:rsidR="00365D5D" w:rsidRPr="0085330C" w:rsidRDefault="00365D5D" w:rsidP="009F02EF">
            <w:pPr>
              <w:spacing w:before="0" w:after="0"/>
              <w:rPr>
                <w:b/>
                <w:color w:val="FFFFFF"/>
              </w:rPr>
            </w:pPr>
            <w:r w:rsidRPr="0085330C">
              <w:rPr>
                <w:b/>
                <w:color w:val="FFFFFF"/>
              </w:rPr>
              <w:t>Tool</w:t>
            </w:r>
          </w:p>
        </w:tc>
        <w:tc>
          <w:tcPr>
            <w:tcW w:w="828" w:type="dxa"/>
            <w:shd w:val="clear" w:color="auto" w:fill="336600"/>
            <w:vAlign w:val="bottom"/>
            <w:hideMark/>
          </w:tcPr>
          <w:p w14:paraId="0CE06D4F" w14:textId="77777777" w:rsidR="00365D5D" w:rsidRPr="0085330C" w:rsidRDefault="00365D5D" w:rsidP="009F02EF">
            <w:pPr>
              <w:spacing w:before="0" w:after="0"/>
              <w:rPr>
                <w:b/>
                <w:color w:val="FFFFFF"/>
              </w:rPr>
            </w:pPr>
            <w:r w:rsidRPr="0085330C">
              <w:rPr>
                <w:b/>
                <w:color w:val="FFFFFF"/>
              </w:rPr>
              <w:t xml:space="preserve">Legal </w:t>
            </w:r>
            <w:r w:rsidRPr="0085330C">
              <w:rPr>
                <w:b/>
                <w:color w:val="FFFFFF"/>
              </w:rPr>
              <w:br/>
              <w:t>Effect</w:t>
            </w:r>
          </w:p>
        </w:tc>
        <w:tc>
          <w:tcPr>
            <w:tcW w:w="1525" w:type="dxa"/>
            <w:shd w:val="clear" w:color="auto" w:fill="336600"/>
            <w:vAlign w:val="bottom"/>
            <w:hideMark/>
          </w:tcPr>
          <w:p w14:paraId="18CE2E91" w14:textId="77777777" w:rsidR="00365D5D" w:rsidRPr="0085330C" w:rsidRDefault="00365D5D" w:rsidP="009F02EF">
            <w:pPr>
              <w:spacing w:before="0" w:after="0"/>
              <w:rPr>
                <w:b/>
                <w:color w:val="FFFFFF"/>
              </w:rPr>
            </w:pPr>
            <w:r w:rsidRPr="0085330C">
              <w:rPr>
                <w:b/>
                <w:color w:val="FFFFFF"/>
              </w:rPr>
              <w:t>Implementer</w:t>
            </w:r>
          </w:p>
        </w:tc>
        <w:tc>
          <w:tcPr>
            <w:tcW w:w="1072" w:type="dxa"/>
            <w:shd w:val="clear" w:color="auto" w:fill="336600"/>
            <w:vAlign w:val="bottom"/>
            <w:hideMark/>
          </w:tcPr>
          <w:p w14:paraId="38DD335D" w14:textId="77777777" w:rsidR="00365D5D" w:rsidRPr="0085330C" w:rsidRDefault="00365D5D" w:rsidP="009F02EF">
            <w:pPr>
              <w:spacing w:before="0" w:after="0"/>
              <w:rPr>
                <w:b/>
                <w:color w:val="FFFFFF"/>
              </w:rPr>
            </w:pPr>
            <w:r w:rsidRPr="0085330C">
              <w:rPr>
                <w:b/>
                <w:color w:val="FFFFFF"/>
              </w:rPr>
              <w:t>Existing</w:t>
            </w:r>
            <w:r w:rsidRPr="0085330C">
              <w:rPr>
                <w:b/>
                <w:color w:val="FFFFFF"/>
              </w:rPr>
              <w:br/>
              <w:t>/Future</w:t>
            </w:r>
          </w:p>
        </w:tc>
        <w:tc>
          <w:tcPr>
            <w:tcW w:w="6049" w:type="dxa"/>
            <w:shd w:val="clear" w:color="auto" w:fill="336600"/>
            <w:vAlign w:val="bottom"/>
            <w:hideMark/>
          </w:tcPr>
          <w:p w14:paraId="19084397" w14:textId="77777777" w:rsidR="00365D5D" w:rsidRPr="0085330C" w:rsidRDefault="00365D5D" w:rsidP="009F02EF">
            <w:pPr>
              <w:spacing w:before="0" w:after="0"/>
              <w:rPr>
                <w:b/>
                <w:color w:val="FFFFFF"/>
              </w:rPr>
            </w:pPr>
            <w:r w:rsidRPr="0085330C">
              <w:rPr>
                <w:b/>
                <w:color w:val="FFFFFF"/>
              </w:rPr>
              <w:t>Policy Text</w:t>
            </w:r>
          </w:p>
        </w:tc>
        <w:tc>
          <w:tcPr>
            <w:tcW w:w="1955" w:type="dxa"/>
            <w:shd w:val="clear" w:color="auto" w:fill="336600"/>
            <w:vAlign w:val="bottom"/>
            <w:hideMark/>
          </w:tcPr>
          <w:p w14:paraId="6D15B24C" w14:textId="77777777" w:rsidR="00365D5D" w:rsidRPr="0085330C" w:rsidRDefault="00365D5D" w:rsidP="009F02EF">
            <w:pPr>
              <w:spacing w:before="0" w:after="0"/>
              <w:rPr>
                <w:b/>
                <w:color w:val="FFFFFF"/>
              </w:rPr>
            </w:pPr>
            <w:r w:rsidRPr="0085330C">
              <w:rPr>
                <w:b/>
                <w:color w:val="FFFFFF"/>
              </w:rPr>
              <w:t xml:space="preserve">Policy Monitoring </w:t>
            </w:r>
            <w:r w:rsidRPr="0085330C">
              <w:rPr>
                <w:b/>
                <w:color w:val="FFFFFF"/>
              </w:rPr>
              <w:br/>
              <w:t>Requirement</w:t>
            </w:r>
          </w:p>
        </w:tc>
      </w:tr>
      <w:tr w:rsidR="00365D5D" w:rsidRPr="00E45DFB" w14:paraId="65D50A57" w14:textId="77777777" w:rsidTr="0029437F">
        <w:trPr>
          <w:trHeight w:val="1655"/>
        </w:trPr>
        <w:tc>
          <w:tcPr>
            <w:tcW w:w="1048" w:type="dxa"/>
            <w:hideMark/>
          </w:tcPr>
          <w:p w14:paraId="08554B86" w14:textId="77777777" w:rsidR="00365D5D" w:rsidRPr="00E45DFB" w:rsidRDefault="00365D5D" w:rsidP="009F02EF">
            <w:pPr>
              <w:spacing w:before="0" w:after="0"/>
            </w:pPr>
            <w:r w:rsidRPr="00E45DFB">
              <w:t>DeICE-1</w:t>
            </w:r>
          </w:p>
        </w:tc>
        <w:tc>
          <w:tcPr>
            <w:tcW w:w="681" w:type="dxa"/>
            <w:noWrap/>
            <w:hideMark/>
          </w:tcPr>
          <w:p w14:paraId="4B3EFF10" w14:textId="77777777" w:rsidR="00365D5D" w:rsidRPr="00E45DFB" w:rsidRDefault="00365D5D" w:rsidP="009F02EF">
            <w:pPr>
              <w:spacing w:before="0" w:after="0"/>
            </w:pPr>
            <w:proofErr w:type="spellStart"/>
            <w:r w:rsidRPr="00E45DFB">
              <w:t>Oth</w:t>
            </w:r>
            <w:proofErr w:type="spellEnd"/>
          </w:p>
        </w:tc>
        <w:tc>
          <w:tcPr>
            <w:tcW w:w="828" w:type="dxa"/>
            <w:hideMark/>
          </w:tcPr>
          <w:p w14:paraId="4ACBE92C" w14:textId="77777777" w:rsidR="00365D5D" w:rsidRPr="00E45DFB" w:rsidRDefault="00365D5D" w:rsidP="009F02EF">
            <w:pPr>
              <w:spacing w:before="0" w:after="0"/>
            </w:pPr>
            <w:r w:rsidRPr="00E45DFB">
              <w:t>NLB</w:t>
            </w:r>
          </w:p>
        </w:tc>
        <w:tc>
          <w:tcPr>
            <w:tcW w:w="1525" w:type="dxa"/>
            <w:hideMark/>
          </w:tcPr>
          <w:p w14:paraId="0BBD0718" w14:textId="77777777" w:rsidR="00365D5D" w:rsidRPr="00E45DFB" w:rsidRDefault="0007718F" w:rsidP="009F02EF">
            <w:pPr>
              <w:spacing w:before="0" w:after="0"/>
            </w:pPr>
            <w:r>
              <w:t>Airport Authorities or operators</w:t>
            </w:r>
          </w:p>
        </w:tc>
        <w:tc>
          <w:tcPr>
            <w:tcW w:w="1072" w:type="dxa"/>
            <w:hideMark/>
          </w:tcPr>
          <w:p w14:paraId="6DC5C97B" w14:textId="77777777" w:rsidR="00365D5D" w:rsidRPr="00E45DFB" w:rsidRDefault="00365D5D" w:rsidP="009F02EF">
            <w:pPr>
              <w:spacing w:before="0" w:after="0"/>
            </w:pPr>
            <w:r w:rsidRPr="00E45DFB">
              <w:t>F</w:t>
            </w:r>
          </w:p>
        </w:tc>
        <w:tc>
          <w:tcPr>
            <w:tcW w:w="6049" w:type="dxa"/>
            <w:hideMark/>
          </w:tcPr>
          <w:p w14:paraId="57CF6280" w14:textId="77777777" w:rsidR="00365D5D" w:rsidRPr="00E45DFB" w:rsidRDefault="00DE6176" w:rsidP="009F02EF">
            <w:pPr>
              <w:spacing w:before="0" w:after="0"/>
            </w:pPr>
            <w:r>
              <w:t>Airport Authorities or operators</w:t>
            </w:r>
            <w:r w:rsidR="00640FD2" w:rsidRPr="00640FD2">
              <w:t>, in their consideration of any new airport facilities in areas where threats to drinking water would be significant, are encouraged to include appropriate design standards and management practices to prevent run-off from airport de-icing facilities from becoming a significant drinking water threat.</w:t>
            </w:r>
          </w:p>
        </w:tc>
        <w:tc>
          <w:tcPr>
            <w:tcW w:w="1955" w:type="dxa"/>
            <w:hideMark/>
          </w:tcPr>
          <w:p w14:paraId="4A02BB37" w14:textId="77777777" w:rsidR="00365D5D" w:rsidRPr="00E45DFB" w:rsidRDefault="00365D5D" w:rsidP="009F02EF">
            <w:pPr>
              <w:spacing w:before="0" w:after="0"/>
            </w:pPr>
            <w:r w:rsidRPr="00E45DFB">
              <w:t>MON-</w:t>
            </w:r>
            <w:r w:rsidR="0007718F">
              <w:t>4</w:t>
            </w:r>
          </w:p>
        </w:tc>
      </w:tr>
      <w:tr w:rsidR="00365D5D" w:rsidRPr="00E45DFB" w14:paraId="0376465E" w14:textId="77777777" w:rsidTr="0029437F">
        <w:trPr>
          <w:trHeight w:val="1601"/>
        </w:trPr>
        <w:tc>
          <w:tcPr>
            <w:tcW w:w="1048" w:type="dxa"/>
            <w:hideMark/>
          </w:tcPr>
          <w:p w14:paraId="38FA91E2" w14:textId="77777777" w:rsidR="00365D5D" w:rsidRPr="00E45DFB" w:rsidRDefault="00365D5D" w:rsidP="009F02EF">
            <w:pPr>
              <w:spacing w:before="0" w:after="0"/>
            </w:pPr>
            <w:r w:rsidRPr="00E45DFB">
              <w:t>DeICE-2</w:t>
            </w:r>
          </w:p>
        </w:tc>
        <w:tc>
          <w:tcPr>
            <w:tcW w:w="681" w:type="dxa"/>
            <w:hideMark/>
          </w:tcPr>
          <w:p w14:paraId="7FBB629D" w14:textId="77777777" w:rsidR="00365D5D" w:rsidRPr="00E45DFB" w:rsidRDefault="00365D5D" w:rsidP="009F02EF">
            <w:pPr>
              <w:spacing w:before="0" w:after="0"/>
            </w:pPr>
            <w:proofErr w:type="spellStart"/>
            <w:r w:rsidRPr="00E45DFB">
              <w:t>Oth</w:t>
            </w:r>
            <w:proofErr w:type="spellEnd"/>
          </w:p>
        </w:tc>
        <w:tc>
          <w:tcPr>
            <w:tcW w:w="828" w:type="dxa"/>
            <w:hideMark/>
          </w:tcPr>
          <w:p w14:paraId="52C3273B" w14:textId="77777777" w:rsidR="00365D5D" w:rsidRPr="00E45DFB" w:rsidRDefault="00365D5D" w:rsidP="009F02EF">
            <w:pPr>
              <w:spacing w:before="0" w:after="0"/>
            </w:pPr>
            <w:r w:rsidRPr="00E45DFB">
              <w:t>MC</w:t>
            </w:r>
          </w:p>
        </w:tc>
        <w:tc>
          <w:tcPr>
            <w:tcW w:w="1525" w:type="dxa"/>
            <w:hideMark/>
          </w:tcPr>
          <w:p w14:paraId="23C4E890" w14:textId="77777777" w:rsidR="00365D5D" w:rsidRPr="00E45DFB" w:rsidRDefault="00365D5D" w:rsidP="009F02EF">
            <w:pPr>
              <w:spacing w:before="0" w:after="0"/>
            </w:pPr>
            <w:r w:rsidRPr="00E45DFB">
              <w:t>SPA</w:t>
            </w:r>
          </w:p>
        </w:tc>
        <w:tc>
          <w:tcPr>
            <w:tcW w:w="1072" w:type="dxa"/>
            <w:hideMark/>
          </w:tcPr>
          <w:p w14:paraId="541AA5E4" w14:textId="77777777" w:rsidR="00365D5D" w:rsidRPr="00E45DFB" w:rsidRDefault="00365D5D" w:rsidP="009F02EF">
            <w:pPr>
              <w:spacing w:before="0" w:after="0"/>
            </w:pPr>
            <w:r w:rsidRPr="00E45DFB">
              <w:t>F</w:t>
            </w:r>
          </w:p>
        </w:tc>
        <w:tc>
          <w:tcPr>
            <w:tcW w:w="6049" w:type="dxa"/>
            <w:hideMark/>
          </w:tcPr>
          <w:p w14:paraId="1D5B03E8" w14:textId="77777777" w:rsidR="00365D5D" w:rsidRPr="00E45DFB" w:rsidRDefault="00640FD2" w:rsidP="009F02EF">
            <w:pPr>
              <w:spacing w:before="0" w:after="0"/>
            </w:pPr>
            <w:r w:rsidRPr="00640FD2">
              <w:t>By February 1 of each year, the</w:t>
            </w:r>
            <w:r w:rsidR="0084764B">
              <w:t xml:space="preserve"> local</w:t>
            </w:r>
            <w:r w:rsidRPr="00640FD2">
              <w:t xml:space="preserve"> SPA shall collect </w:t>
            </w:r>
            <w:r w:rsidR="007957C0" w:rsidRPr="00640FD2">
              <w:t xml:space="preserve">from </w:t>
            </w:r>
            <w:r w:rsidR="007957C0">
              <w:t>the</w:t>
            </w:r>
            <w:r w:rsidR="00095C78">
              <w:t xml:space="preserve"> </w:t>
            </w:r>
            <w:r w:rsidR="0010779C">
              <w:t>Canadian Environmental Assessment Agency</w:t>
            </w:r>
            <w:r w:rsidR="001B444D">
              <w:t>,</w:t>
            </w:r>
            <w:r w:rsidRPr="00640FD2">
              <w:t xml:space="preserve"> data on the number of environmental assessments initiated for new airport facilities within vulnerable areas where the run-off of chemicals used in the de-icing of aircraft would be a significant drinking water threat.</w:t>
            </w:r>
          </w:p>
        </w:tc>
        <w:tc>
          <w:tcPr>
            <w:tcW w:w="1955" w:type="dxa"/>
            <w:hideMark/>
          </w:tcPr>
          <w:p w14:paraId="47B19A39" w14:textId="77777777" w:rsidR="00365D5D" w:rsidRPr="00E45DFB" w:rsidRDefault="00365D5D" w:rsidP="009F02EF">
            <w:pPr>
              <w:spacing w:before="0" w:after="0"/>
            </w:pPr>
            <w:r w:rsidRPr="00E45DFB">
              <w:t>MON-5</w:t>
            </w:r>
          </w:p>
        </w:tc>
      </w:tr>
    </w:tbl>
    <w:p w14:paraId="781AA09C" w14:textId="39CB0991" w:rsidR="009E2979" w:rsidRPr="0029437F" w:rsidRDefault="00730F3F" w:rsidP="0029437F">
      <w:pPr>
        <w:rPr>
          <w:rFonts w:ascii="Arial" w:hAnsi="Arial"/>
          <w:sz w:val="22"/>
        </w:rPr>
        <w:sectPr w:rsidR="009E2979" w:rsidRPr="0029437F" w:rsidSect="0085330C">
          <w:pgSz w:w="15840" w:h="12240" w:orient="landscape"/>
          <w:pgMar w:top="1440" w:right="1728" w:bottom="1440" w:left="1440" w:header="720" w:footer="720" w:gutter="0"/>
          <w:cols w:space="720"/>
          <w:docGrid w:linePitch="360"/>
        </w:sectPr>
      </w:pPr>
      <w:bookmarkStart w:id="349" w:name="_Toc305580018"/>
      <w:r>
        <w:rPr>
          <w:rFonts w:cs="Arial"/>
        </w:rPr>
        <w:t xml:space="preserve">Note for the table above: </w:t>
      </w:r>
      <w:r w:rsidR="00D6765D" w:rsidRPr="00E45DFB">
        <w:t>No additional policies apply to this threat.</w:t>
      </w:r>
    </w:p>
    <w:p w14:paraId="3090732A" w14:textId="77777777" w:rsidR="0045790C" w:rsidRDefault="0048237A" w:rsidP="000F298E">
      <w:pPr>
        <w:pStyle w:val="Heading2"/>
      </w:pPr>
      <w:r>
        <w:lastRenderedPageBreak/>
        <w:t xml:space="preserve"> </w:t>
      </w:r>
      <w:bookmarkStart w:id="350" w:name="_Toc58839901"/>
      <w:bookmarkStart w:id="351" w:name="_Toc80278419"/>
      <w:r w:rsidR="00FB5BA8">
        <w:t>Threat #19: An activity t</w:t>
      </w:r>
      <w:r w:rsidR="0045790C">
        <w:t xml:space="preserve">hat </w:t>
      </w:r>
      <w:r w:rsidR="00FB5BA8">
        <w:t>takes w</w:t>
      </w:r>
      <w:r w:rsidR="0045790C">
        <w:t>ater from</w:t>
      </w:r>
      <w:r w:rsidR="00F570AA">
        <w:t xml:space="preserve"> an aquifer or</w:t>
      </w:r>
      <w:r w:rsidR="0045790C">
        <w:t xml:space="preserve"> a </w:t>
      </w:r>
      <w:r w:rsidR="00FB5BA8">
        <w:t>sur</w:t>
      </w:r>
      <w:r w:rsidR="0045790C">
        <w:t xml:space="preserve">face </w:t>
      </w:r>
      <w:r w:rsidR="00FB5BA8">
        <w:t>water b</w:t>
      </w:r>
      <w:r w:rsidR="0045790C">
        <w:t xml:space="preserve">ody </w:t>
      </w:r>
      <w:r w:rsidR="00FB5BA8">
        <w:t>w</w:t>
      </w:r>
      <w:r w:rsidR="0045790C">
        <w:t xml:space="preserve">ithout </w:t>
      </w:r>
      <w:r w:rsidR="00FB5BA8">
        <w:t>r</w:t>
      </w:r>
      <w:r w:rsidR="0045790C">
        <w:t xml:space="preserve">eturning the </w:t>
      </w:r>
      <w:r w:rsidR="00FB5BA8">
        <w:t>water taken to the same aquifer or surface w</w:t>
      </w:r>
      <w:r w:rsidR="0045790C">
        <w:t>ate</w:t>
      </w:r>
      <w:r w:rsidR="00FB5BA8">
        <w:t>r b</w:t>
      </w:r>
      <w:r w:rsidR="0045790C">
        <w:t>ody</w:t>
      </w:r>
      <w:bookmarkEnd w:id="349"/>
      <w:bookmarkEnd w:id="350"/>
      <w:bookmarkEnd w:id="351"/>
    </w:p>
    <w:p w14:paraId="309EDAB7" w14:textId="77777777" w:rsidR="0045790C" w:rsidRPr="0045790C" w:rsidRDefault="0045790C" w:rsidP="009F02EF">
      <w:pPr>
        <w:spacing w:before="0"/>
        <w:rPr>
          <w:rFonts w:cs="Arial"/>
        </w:rPr>
      </w:pPr>
      <w:r>
        <w:rPr>
          <w:rFonts w:cs="Arial"/>
        </w:rPr>
        <w:t xml:space="preserve">In the South Georgian Bay Lake Simcoe source protection </w:t>
      </w:r>
      <w:r w:rsidRPr="0045790C">
        <w:rPr>
          <w:rFonts w:cs="Arial"/>
        </w:rPr>
        <w:t xml:space="preserve">region, </w:t>
      </w:r>
      <w:proofErr w:type="gramStart"/>
      <w:r w:rsidRPr="0045790C">
        <w:rPr>
          <w:rFonts w:cs="Arial"/>
        </w:rPr>
        <w:t>all of</w:t>
      </w:r>
      <w:proofErr w:type="gramEnd"/>
      <w:r w:rsidRPr="0045790C">
        <w:rPr>
          <w:rFonts w:cs="Arial"/>
        </w:rPr>
        <w:t xml:space="preserve"> the water quantity threats identifi</w:t>
      </w:r>
      <w:r>
        <w:rPr>
          <w:rFonts w:cs="Arial"/>
        </w:rPr>
        <w:t xml:space="preserve">ed and to be identified are </w:t>
      </w:r>
      <w:r w:rsidRPr="0045790C">
        <w:rPr>
          <w:rFonts w:cs="Arial"/>
        </w:rPr>
        <w:t>specific to groundwater settings. Both the taking of water from a municipal aquifer (without returning the water to that unit) and the reduction of recharge to a municipal aquifer result in a depletion of available supply that could impair the long-term viability of a water system.</w:t>
      </w:r>
    </w:p>
    <w:p w14:paraId="59396AC2" w14:textId="77777777" w:rsidR="0045790C" w:rsidRDefault="0045790C" w:rsidP="009F02EF">
      <w:pPr>
        <w:spacing w:before="0"/>
        <w:rPr>
          <w:rFonts w:cs="Arial"/>
        </w:rPr>
      </w:pPr>
      <w:r w:rsidRPr="0045790C">
        <w:rPr>
          <w:rFonts w:cs="Arial"/>
        </w:rPr>
        <w:t xml:space="preserve">Unlike water quality threats, where the threat level is the product of vulnerability score (or the location) and hazard score (of the activity), water quantity threats are a function of </w:t>
      </w:r>
      <w:r w:rsidR="00DD659C">
        <w:rPr>
          <w:rFonts w:cs="Arial"/>
          <w:u w:val="single"/>
        </w:rPr>
        <w:t xml:space="preserve">risk </w:t>
      </w:r>
      <w:r w:rsidR="00DD659C" w:rsidRPr="0045790C">
        <w:rPr>
          <w:rFonts w:cs="Arial"/>
        </w:rPr>
        <w:t>and</w:t>
      </w:r>
      <w:r w:rsidRPr="0045790C">
        <w:rPr>
          <w:rFonts w:cs="Arial"/>
        </w:rPr>
        <w:t xml:space="preserve"> </w:t>
      </w:r>
      <w:r w:rsidRPr="0045790C">
        <w:rPr>
          <w:rFonts w:cs="Arial"/>
          <w:u w:val="single"/>
        </w:rPr>
        <w:t>tolerance</w:t>
      </w:r>
      <w:r w:rsidR="004219AD">
        <w:rPr>
          <w:rFonts w:cs="Arial"/>
        </w:rPr>
        <w:t>.</w:t>
      </w:r>
    </w:p>
    <w:p w14:paraId="0AC16ADF" w14:textId="77777777" w:rsidR="0045790C" w:rsidRDefault="00EC4763" w:rsidP="009F02EF">
      <w:pPr>
        <w:spacing w:before="0"/>
        <w:rPr>
          <w:rFonts w:cs="Arial"/>
        </w:rPr>
      </w:pPr>
      <w:r>
        <w:rPr>
          <w:rFonts w:cs="Arial"/>
        </w:rPr>
        <w:t>Risk</w:t>
      </w:r>
      <w:r w:rsidRPr="0045790C">
        <w:rPr>
          <w:rFonts w:cs="Arial"/>
        </w:rPr>
        <w:t xml:space="preserve"> </w:t>
      </w:r>
      <w:r w:rsidR="0045790C" w:rsidRPr="0045790C">
        <w:rPr>
          <w:rFonts w:cs="Arial"/>
        </w:rPr>
        <w:t>refers to the likelihood that the drinking water system could require more water under average monthly pumping conditions than is available in the local area under modeled scenarios of drought. Tolerance refers to the predicted ability of the water system to meet peak demands under modeled scenarios of drought.</w:t>
      </w:r>
    </w:p>
    <w:p w14:paraId="392DB10C" w14:textId="2032C7CC" w:rsidR="0045790C" w:rsidRDefault="00AF08F5" w:rsidP="009F02EF">
      <w:pPr>
        <w:spacing w:before="0"/>
        <w:rPr>
          <w:rFonts w:cs="Arial"/>
        </w:rPr>
      </w:pPr>
      <w:r>
        <w:rPr>
          <w:rFonts w:cs="Arial"/>
        </w:rPr>
        <w:t>The table below explains the circumstances surrounding how and where significant and moderate drinking water quantity threats with respect to groundwater are identified.</w:t>
      </w:r>
    </w:p>
    <w:p w14:paraId="57278DA9" w14:textId="653F5D12" w:rsidR="00D408A4" w:rsidRDefault="00D408A4" w:rsidP="004E540D">
      <w:pPr>
        <w:pStyle w:val="Caption"/>
      </w:pPr>
      <w:r>
        <w:t>Circumstances and Vulnerability Score Needed for a Significant Threat</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3150"/>
        <w:gridCol w:w="2430"/>
      </w:tblGrid>
      <w:tr w:rsidR="00D408A4" w:rsidRPr="00D408A4" w14:paraId="2F3D32AB" w14:textId="77777777" w:rsidTr="0029437F">
        <w:trPr>
          <w:trHeight w:val="1185"/>
          <w:tblHeader/>
        </w:trPr>
        <w:tc>
          <w:tcPr>
            <w:tcW w:w="3885" w:type="dxa"/>
            <w:shd w:val="clear" w:color="auto" w:fill="006600"/>
            <w:noWrap/>
            <w:vAlign w:val="bottom"/>
            <w:hideMark/>
          </w:tcPr>
          <w:p w14:paraId="69208C4B" w14:textId="77777777" w:rsidR="00D408A4" w:rsidRPr="0029437F" w:rsidRDefault="00D408A4" w:rsidP="0029437F">
            <w:pPr>
              <w:spacing w:before="0" w:after="0"/>
              <w:rPr>
                <w:rFonts w:ascii="Calibri" w:eastAsia="Times New Roman" w:hAnsi="Calibri"/>
                <w:b/>
                <w:bCs/>
                <w:color w:val="FFFFFF" w:themeColor="background1"/>
                <w:lang w:val="en-US"/>
              </w:rPr>
            </w:pPr>
            <w:r w:rsidRPr="0029437F">
              <w:rPr>
                <w:rFonts w:ascii="Calibri" w:eastAsia="Times New Roman" w:hAnsi="Calibri"/>
                <w:b/>
                <w:bCs/>
                <w:color w:val="FFFFFF" w:themeColor="background1"/>
                <w:lang w:val="en-US"/>
              </w:rPr>
              <w:t>Circumstance</w:t>
            </w:r>
          </w:p>
        </w:tc>
        <w:tc>
          <w:tcPr>
            <w:tcW w:w="3150" w:type="dxa"/>
            <w:shd w:val="clear" w:color="auto" w:fill="006600"/>
            <w:vAlign w:val="bottom"/>
            <w:hideMark/>
          </w:tcPr>
          <w:p w14:paraId="20B3170E" w14:textId="77777777" w:rsidR="00D408A4" w:rsidRPr="0029437F" w:rsidRDefault="00D408A4" w:rsidP="0029437F">
            <w:pPr>
              <w:spacing w:before="0" w:after="0"/>
              <w:rPr>
                <w:rFonts w:ascii="Calibri" w:eastAsia="Times New Roman" w:hAnsi="Calibri"/>
                <w:b/>
                <w:bCs/>
                <w:color w:val="FFFFFF" w:themeColor="background1"/>
                <w:lang w:val="en-US"/>
              </w:rPr>
            </w:pPr>
            <w:r w:rsidRPr="0029437F">
              <w:rPr>
                <w:rFonts w:ascii="Calibri" w:eastAsia="Times New Roman" w:hAnsi="Calibri" w:cs="Arial"/>
                <w:b/>
                <w:bCs/>
                <w:color w:val="FFFFFF" w:themeColor="background1"/>
                <w:lang w:eastAsia="en-CA"/>
              </w:rPr>
              <w:t>Area where Activity is a Significant Drinking Water Threat</w:t>
            </w:r>
          </w:p>
        </w:tc>
        <w:tc>
          <w:tcPr>
            <w:tcW w:w="2430" w:type="dxa"/>
            <w:shd w:val="clear" w:color="auto" w:fill="006600"/>
            <w:vAlign w:val="bottom"/>
            <w:hideMark/>
          </w:tcPr>
          <w:p w14:paraId="11882697" w14:textId="77777777" w:rsidR="00D408A4" w:rsidRPr="0029437F" w:rsidRDefault="00D408A4" w:rsidP="0029437F">
            <w:pPr>
              <w:spacing w:before="0" w:after="0"/>
              <w:rPr>
                <w:rFonts w:ascii="Calibri" w:eastAsia="Times New Roman" w:hAnsi="Calibri"/>
                <w:b/>
                <w:bCs/>
                <w:color w:val="FFFFFF" w:themeColor="background1"/>
                <w:lang w:val="en-US"/>
              </w:rPr>
            </w:pPr>
            <w:r w:rsidRPr="0029437F">
              <w:rPr>
                <w:rFonts w:ascii="Calibri" w:eastAsia="Times New Roman" w:hAnsi="Calibri" w:cs="Arial"/>
                <w:b/>
                <w:bCs/>
                <w:color w:val="FFFFFF" w:themeColor="background1"/>
                <w:lang w:eastAsia="en-CA"/>
              </w:rPr>
              <w:t>Area where Activity is a Moderate Drinking Water Threat</w:t>
            </w:r>
          </w:p>
        </w:tc>
      </w:tr>
      <w:tr w:rsidR="00D408A4" w:rsidRPr="005A131E" w14:paraId="321DC3CF" w14:textId="77777777" w:rsidTr="0029437F">
        <w:trPr>
          <w:trHeight w:val="765"/>
        </w:trPr>
        <w:tc>
          <w:tcPr>
            <w:tcW w:w="3885" w:type="dxa"/>
            <w:shd w:val="clear" w:color="auto" w:fill="auto"/>
            <w:hideMark/>
          </w:tcPr>
          <w:p w14:paraId="5BCD5881" w14:textId="0496D377" w:rsidR="00D408A4" w:rsidRPr="0029437F" w:rsidRDefault="00D408A4" w:rsidP="0029437F">
            <w:pPr>
              <w:rPr>
                <w:lang w:eastAsia="en-CA"/>
              </w:rPr>
            </w:pPr>
            <w:r w:rsidRPr="005A131E">
              <w:rPr>
                <w:lang w:eastAsia="en-CA"/>
              </w:rPr>
              <w:t>1. An existing taking, an increase to an existing taking or a new taking.</w:t>
            </w:r>
          </w:p>
          <w:p w14:paraId="32085425" w14:textId="325BBE0D" w:rsidR="00D408A4" w:rsidRDefault="00D408A4" w:rsidP="0029437F">
            <w:pPr>
              <w:rPr>
                <w:lang w:val="en-US"/>
              </w:rPr>
            </w:pPr>
            <w:r>
              <w:rPr>
                <w:lang w:val="en-US"/>
              </w:rPr>
              <w:t xml:space="preserve">Or </w:t>
            </w:r>
          </w:p>
          <w:p w14:paraId="3D8E6EC7" w14:textId="193A62B5" w:rsidR="00D408A4" w:rsidRPr="005A131E" w:rsidRDefault="00D408A4" w:rsidP="0029437F">
            <w:pPr>
              <w:rPr>
                <w:lang w:val="en-US"/>
              </w:rPr>
            </w:pPr>
            <w:r w:rsidRPr="005A131E">
              <w:rPr>
                <w:lang w:eastAsia="en-CA"/>
              </w:rPr>
              <w:t>2. The water is or would be taken from within a WHPA-Q1</w:t>
            </w:r>
          </w:p>
        </w:tc>
        <w:tc>
          <w:tcPr>
            <w:tcW w:w="3150" w:type="dxa"/>
            <w:shd w:val="clear" w:color="auto" w:fill="auto"/>
            <w:hideMark/>
          </w:tcPr>
          <w:p w14:paraId="56851438" w14:textId="6B05FA03" w:rsidR="00D408A4" w:rsidRPr="005A131E" w:rsidRDefault="00D408A4" w:rsidP="00792C02">
            <w:pPr>
              <w:rPr>
                <w:lang w:val="en-US"/>
              </w:rPr>
            </w:pPr>
            <w:r w:rsidRPr="005A131E">
              <w:rPr>
                <w:lang w:eastAsia="en-CA"/>
              </w:rPr>
              <w:t>The local area from which the water is or would be taken if the area relates to one or more wells and it was assessed to have a risk level o</w:t>
            </w:r>
            <w:r>
              <w:rPr>
                <w:lang w:eastAsia="en-CA"/>
              </w:rPr>
              <w:t>f</w:t>
            </w:r>
            <w:r w:rsidRPr="005A131E">
              <w:rPr>
                <w:lang w:eastAsia="en-CA"/>
              </w:rPr>
              <w:t xml:space="preserve"> significant in accordance with Part IX.</w:t>
            </w:r>
          </w:p>
        </w:tc>
        <w:tc>
          <w:tcPr>
            <w:tcW w:w="2430" w:type="dxa"/>
            <w:shd w:val="clear" w:color="auto" w:fill="auto"/>
            <w:hideMark/>
          </w:tcPr>
          <w:p w14:paraId="4A657A9D" w14:textId="77777777" w:rsidR="00D408A4" w:rsidRPr="005A131E" w:rsidRDefault="00D408A4" w:rsidP="00792C02">
            <w:pPr>
              <w:rPr>
                <w:lang w:val="en-US"/>
              </w:rPr>
            </w:pPr>
            <w:r w:rsidRPr="005A131E">
              <w:rPr>
                <w:lang w:eastAsia="en-CA"/>
              </w:rPr>
              <w:t>The local area from which the water is or would be taken if the area relates to one or more wells and it was assessed to have a risk level of moderate in accordance with Part IX.</w:t>
            </w:r>
          </w:p>
        </w:tc>
      </w:tr>
      <w:tr w:rsidR="00D408A4" w:rsidRPr="005A131E" w14:paraId="0F3D2C4E" w14:textId="77777777" w:rsidTr="0029437F">
        <w:trPr>
          <w:trHeight w:val="645"/>
        </w:trPr>
        <w:tc>
          <w:tcPr>
            <w:tcW w:w="3885" w:type="dxa"/>
            <w:shd w:val="clear" w:color="auto" w:fill="auto"/>
            <w:hideMark/>
          </w:tcPr>
          <w:p w14:paraId="68F26586" w14:textId="77777777" w:rsidR="00D408A4" w:rsidRDefault="00D408A4" w:rsidP="0029437F">
            <w:pPr>
              <w:rPr>
                <w:lang w:eastAsia="en-CA"/>
              </w:rPr>
            </w:pPr>
            <w:r w:rsidRPr="005A131E">
              <w:rPr>
                <w:lang w:eastAsia="en-CA"/>
              </w:rPr>
              <w:lastRenderedPageBreak/>
              <w:t>1. An increase to an existing taking or a new taking.</w:t>
            </w:r>
          </w:p>
          <w:p w14:paraId="3BB87B8C" w14:textId="77777777" w:rsidR="00D408A4" w:rsidRDefault="00D408A4" w:rsidP="0029437F">
            <w:pPr>
              <w:rPr>
                <w:lang w:val="en-US"/>
              </w:rPr>
            </w:pPr>
            <w:r>
              <w:rPr>
                <w:lang w:val="en-US"/>
              </w:rPr>
              <w:t>Or</w:t>
            </w:r>
          </w:p>
          <w:p w14:paraId="56AB460B" w14:textId="4A535D70" w:rsidR="00D408A4" w:rsidRDefault="00D408A4" w:rsidP="0029437F">
            <w:pPr>
              <w:rPr>
                <w:lang w:val="en-US"/>
              </w:rPr>
            </w:pPr>
            <w:r w:rsidRPr="005A131E">
              <w:rPr>
                <w:lang w:eastAsia="en-CA"/>
              </w:rPr>
              <w:t>2. The water is or would be taken from within a WHPA-Q1.</w:t>
            </w:r>
          </w:p>
          <w:p w14:paraId="588A6D34" w14:textId="0DC12E3F" w:rsidR="00D408A4" w:rsidRDefault="00D408A4" w:rsidP="0029437F">
            <w:pPr>
              <w:rPr>
                <w:lang w:val="en-US"/>
              </w:rPr>
            </w:pPr>
            <w:r>
              <w:rPr>
                <w:lang w:val="en-US"/>
              </w:rPr>
              <w:t>Or</w:t>
            </w:r>
          </w:p>
          <w:p w14:paraId="779A050B" w14:textId="3848496B" w:rsidR="00D408A4" w:rsidRDefault="00D408A4" w:rsidP="0029437F">
            <w:pPr>
              <w:rPr>
                <w:lang w:val="en-US"/>
              </w:rPr>
            </w:pPr>
            <w:r w:rsidRPr="005A131E">
              <w:rPr>
                <w:lang w:eastAsia="en-CA"/>
              </w:rPr>
              <w:t xml:space="preserve">3. Section 34 of the </w:t>
            </w:r>
            <w:r w:rsidRPr="005A131E">
              <w:rPr>
                <w:i/>
                <w:iCs/>
                <w:lang w:eastAsia="en-CA"/>
              </w:rPr>
              <w:t>Ontario Water Resources Act</w:t>
            </w:r>
            <w:r w:rsidRPr="005A131E">
              <w:rPr>
                <w:lang w:eastAsia="en-CA"/>
              </w:rPr>
              <w:t xml:space="preserve"> requires a permit to take water in respect of the increase or new taking.</w:t>
            </w:r>
          </w:p>
          <w:p w14:paraId="32F647B8" w14:textId="238367F8" w:rsidR="00D408A4" w:rsidRDefault="00D408A4" w:rsidP="0029437F">
            <w:pPr>
              <w:rPr>
                <w:lang w:val="en-US"/>
              </w:rPr>
            </w:pPr>
            <w:r>
              <w:rPr>
                <w:lang w:val="en-US"/>
              </w:rPr>
              <w:t>Or</w:t>
            </w:r>
          </w:p>
          <w:p w14:paraId="03384BCC" w14:textId="21C07527" w:rsidR="00D408A4" w:rsidRDefault="00D408A4" w:rsidP="0029437F">
            <w:pPr>
              <w:rPr>
                <w:lang w:val="en-US"/>
              </w:rPr>
            </w:pPr>
            <w:r w:rsidRPr="005A131E">
              <w:rPr>
                <w:lang w:eastAsia="en-CA"/>
              </w:rPr>
              <w:t>4. Despite the local area from which the water is or would be taken having been assessed for the purposes of the latest assessment report to have a risk level of moderate in accordance with Part IX, the local area would be assessed to have a risk level of significant if the increase to the existing taking or the new taking were factored into the risk level assessment.</w:t>
            </w:r>
          </w:p>
          <w:p w14:paraId="3469A27A" w14:textId="7059754F" w:rsidR="00D408A4" w:rsidRPr="005A131E" w:rsidRDefault="00D408A4" w:rsidP="0029437F">
            <w:pPr>
              <w:rPr>
                <w:lang w:val="en-US"/>
              </w:rPr>
            </w:pPr>
          </w:p>
        </w:tc>
        <w:tc>
          <w:tcPr>
            <w:tcW w:w="3150" w:type="dxa"/>
            <w:shd w:val="clear" w:color="auto" w:fill="auto"/>
            <w:hideMark/>
          </w:tcPr>
          <w:p w14:paraId="538B017A" w14:textId="77777777" w:rsidR="00D408A4" w:rsidRPr="005A131E" w:rsidRDefault="00D408A4" w:rsidP="0029437F">
            <w:pPr>
              <w:rPr>
                <w:lang w:val="en-US"/>
              </w:rPr>
            </w:pPr>
            <w:r w:rsidRPr="005A131E">
              <w:rPr>
                <w:lang w:eastAsia="en-CA"/>
              </w:rPr>
              <w:t>The local area from which the water is taken if the area relates to one or more wells and it was assessed to have a risk level of moderate in accordance with Part IX.</w:t>
            </w:r>
          </w:p>
        </w:tc>
        <w:tc>
          <w:tcPr>
            <w:tcW w:w="2430" w:type="dxa"/>
            <w:shd w:val="clear" w:color="auto" w:fill="auto"/>
            <w:vAlign w:val="center"/>
            <w:hideMark/>
          </w:tcPr>
          <w:p w14:paraId="16C49963" w14:textId="7FBF75BB" w:rsidR="00D408A4" w:rsidRPr="005A131E" w:rsidRDefault="00D408A4" w:rsidP="0029437F">
            <w:pPr>
              <w:rPr>
                <w:lang w:val="en-US"/>
              </w:rPr>
            </w:pPr>
            <w:r>
              <w:rPr>
                <w:lang w:eastAsia="en-CA"/>
              </w:rPr>
              <w:t>-</w:t>
            </w:r>
          </w:p>
        </w:tc>
      </w:tr>
    </w:tbl>
    <w:p w14:paraId="2A1B8647" w14:textId="77777777" w:rsidR="00365D5D" w:rsidRDefault="00365D5D" w:rsidP="009F02EF">
      <w:pPr>
        <w:spacing w:before="0" w:after="0"/>
        <w:rPr>
          <w:rFonts w:cs="Arial"/>
        </w:rPr>
        <w:sectPr w:rsidR="00365D5D" w:rsidSect="0085330C">
          <w:pgSz w:w="12240" w:h="15840"/>
          <w:pgMar w:top="1728" w:right="1440" w:bottom="1440" w:left="1440" w:header="720" w:footer="720" w:gutter="0"/>
          <w:cols w:space="720"/>
          <w:docGrid w:linePitch="360"/>
        </w:sectPr>
      </w:pPr>
    </w:p>
    <w:tbl>
      <w:tblPr>
        <w:tblW w:w="13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744"/>
        <w:gridCol w:w="930"/>
        <w:gridCol w:w="1552"/>
        <w:gridCol w:w="1276"/>
        <w:gridCol w:w="3260"/>
        <w:gridCol w:w="2003"/>
        <w:gridCol w:w="2139"/>
      </w:tblGrid>
      <w:tr w:rsidR="0078565C" w:rsidRPr="0085330C" w14:paraId="5EFAE516" w14:textId="77777777" w:rsidTr="0029437F">
        <w:trPr>
          <w:trHeight w:val="637"/>
          <w:tblHeader/>
        </w:trPr>
        <w:tc>
          <w:tcPr>
            <w:tcW w:w="1135" w:type="dxa"/>
            <w:shd w:val="clear" w:color="auto" w:fill="006600"/>
            <w:vAlign w:val="bottom"/>
            <w:hideMark/>
          </w:tcPr>
          <w:p w14:paraId="7CFB0D6F" w14:textId="77777777" w:rsidR="00C828C7" w:rsidRPr="0085330C" w:rsidRDefault="00C828C7" w:rsidP="009F02EF">
            <w:pPr>
              <w:spacing w:before="0" w:after="0"/>
              <w:rPr>
                <w:rFonts w:cs="Arial"/>
                <w:b/>
                <w:color w:val="FFFFFF"/>
              </w:rPr>
            </w:pPr>
            <w:r w:rsidRPr="0085330C">
              <w:rPr>
                <w:rFonts w:cs="Arial"/>
                <w:b/>
                <w:color w:val="FFFFFF"/>
              </w:rPr>
              <w:lastRenderedPageBreak/>
              <w:t>Policy</w:t>
            </w:r>
            <w:r w:rsidRPr="0085330C">
              <w:rPr>
                <w:rFonts w:cs="Arial"/>
                <w:b/>
                <w:color w:val="FFFFFF"/>
              </w:rPr>
              <w:br/>
              <w:t>Number</w:t>
            </w:r>
          </w:p>
        </w:tc>
        <w:tc>
          <w:tcPr>
            <w:tcW w:w="744" w:type="dxa"/>
            <w:shd w:val="clear" w:color="auto" w:fill="006600"/>
            <w:vAlign w:val="bottom"/>
            <w:hideMark/>
          </w:tcPr>
          <w:p w14:paraId="463F4BA4" w14:textId="77777777" w:rsidR="00C828C7" w:rsidRPr="0085330C" w:rsidRDefault="00C828C7" w:rsidP="009F02EF">
            <w:pPr>
              <w:spacing w:before="0" w:after="0"/>
              <w:rPr>
                <w:rFonts w:cs="Arial"/>
                <w:b/>
                <w:color w:val="FFFFFF"/>
              </w:rPr>
            </w:pPr>
            <w:r w:rsidRPr="0085330C">
              <w:rPr>
                <w:rFonts w:cs="Arial"/>
                <w:b/>
                <w:color w:val="FFFFFF"/>
              </w:rPr>
              <w:t>Tool</w:t>
            </w:r>
          </w:p>
        </w:tc>
        <w:tc>
          <w:tcPr>
            <w:tcW w:w="930" w:type="dxa"/>
            <w:shd w:val="clear" w:color="auto" w:fill="006600"/>
            <w:vAlign w:val="bottom"/>
            <w:hideMark/>
          </w:tcPr>
          <w:p w14:paraId="0545B736" w14:textId="77777777" w:rsidR="00C828C7" w:rsidRPr="0085330C" w:rsidRDefault="00C828C7" w:rsidP="009F02EF">
            <w:pPr>
              <w:spacing w:before="0" w:after="0"/>
              <w:rPr>
                <w:rFonts w:cs="Arial"/>
                <w:b/>
                <w:color w:val="FFFFFF"/>
              </w:rPr>
            </w:pPr>
            <w:r w:rsidRPr="0085330C">
              <w:rPr>
                <w:rFonts w:cs="Arial"/>
                <w:b/>
                <w:color w:val="FFFFFF"/>
              </w:rPr>
              <w:t>Legal</w:t>
            </w:r>
            <w:r w:rsidRPr="0085330C">
              <w:rPr>
                <w:rFonts w:cs="Arial"/>
                <w:b/>
                <w:color w:val="FFFFFF"/>
              </w:rPr>
              <w:br/>
              <w:t>Effect</w:t>
            </w:r>
          </w:p>
        </w:tc>
        <w:tc>
          <w:tcPr>
            <w:tcW w:w="1552" w:type="dxa"/>
            <w:shd w:val="clear" w:color="auto" w:fill="006600"/>
            <w:vAlign w:val="bottom"/>
            <w:hideMark/>
          </w:tcPr>
          <w:p w14:paraId="5E9243EB" w14:textId="77777777" w:rsidR="00C828C7" w:rsidRPr="0085330C" w:rsidRDefault="00C828C7" w:rsidP="009F02EF">
            <w:pPr>
              <w:spacing w:before="0" w:after="0"/>
              <w:rPr>
                <w:rFonts w:cs="Arial"/>
                <w:b/>
                <w:color w:val="FFFFFF"/>
              </w:rPr>
            </w:pPr>
            <w:r w:rsidRPr="0085330C">
              <w:rPr>
                <w:rFonts w:cs="Arial"/>
                <w:b/>
                <w:color w:val="FFFFFF"/>
              </w:rPr>
              <w:t>Implementer</w:t>
            </w:r>
          </w:p>
        </w:tc>
        <w:tc>
          <w:tcPr>
            <w:tcW w:w="1276" w:type="dxa"/>
            <w:shd w:val="clear" w:color="auto" w:fill="006600"/>
            <w:vAlign w:val="bottom"/>
            <w:hideMark/>
          </w:tcPr>
          <w:p w14:paraId="2C447C24" w14:textId="77777777" w:rsidR="00C828C7" w:rsidRPr="0085330C" w:rsidRDefault="00C828C7" w:rsidP="009F02EF">
            <w:pPr>
              <w:spacing w:before="0" w:after="0"/>
              <w:rPr>
                <w:rFonts w:cs="Arial"/>
                <w:b/>
                <w:color w:val="FFFFFF"/>
              </w:rPr>
            </w:pPr>
            <w:r w:rsidRPr="0085330C">
              <w:rPr>
                <w:rFonts w:cs="Arial"/>
                <w:b/>
                <w:color w:val="FFFFFF"/>
              </w:rPr>
              <w:t>Existing</w:t>
            </w:r>
            <w:r w:rsidRPr="0085330C">
              <w:rPr>
                <w:rFonts w:cs="Arial"/>
                <w:b/>
                <w:color w:val="FFFFFF"/>
              </w:rPr>
              <w:br/>
              <w:t>/Future</w:t>
            </w:r>
          </w:p>
        </w:tc>
        <w:tc>
          <w:tcPr>
            <w:tcW w:w="3260" w:type="dxa"/>
            <w:shd w:val="clear" w:color="auto" w:fill="006600"/>
            <w:vAlign w:val="bottom"/>
            <w:hideMark/>
          </w:tcPr>
          <w:p w14:paraId="5A5B4EE3" w14:textId="77777777" w:rsidR="00C828C7" w:rsidRPr="0085330C" w:rsidRDefault="00C828C7" w:rsidP="009F02EF">
            <w:pPr>
              <w:spacing w:before="0" w:after="0"/>
              <w:rPr>
                <w:rFonts w:cs="Arial"/>
                <w:b/>
                <w:color w:val="FFFFFF"/>
              </w:rPr>
            </w:pPr>
            <w:r w:rsidRPr="0085330C">
              <w:rPr>
                <w:rFonts w:cs="Arial"/>
                <w:b/>
                <w:color w:val="FFFFFF"/>
              </w:rPr>
              <w:t>Policy Text</w:t>
            </w:r>
          </w:p>
        </w:tc>
        <w:tc>
          <w:tcPr>
            <w:tcW w:w="2003" w:type="dxa"/>
            <w:shd w:val="clear" w:color="auto" w:fill="006600"/>
            <w:vAlign w:val="bottom"/>
            <w:hideMark/>
          </w:tcPr>
          <w:p w14:paraId="7BEE442F" w14:textId="77777777" w:rsidR="00C828C7" w:rsidRPr="0085330C" w:rsidRDefault="00C828C7" w:rsidP="009F02EF">
            <w:pPr>
              <w:spacing w:before="0" w:after="0"/>
              <w:rPr>
                <w:rFonts w:cs="Arial"/>
                <w:b/>
                <w:color w:val="FFFFFF"/>
              </w:rPr>
            </w:pPr>
            <w:r w:rsidRPr="0085330C">
              <w:rPr>
                <w:rFonts w:cs="Arial"/>
                <w:b/>
                <w:color w:val="FFFFFF"/>
              </w:rPr>
              <w:t xml:space="preserve">Policy Monitoring </w:t>
            </w:r>
            <w:r w:rsidRPr="0085330C">
              <w:rPr>
                <w:rFonts w:cs="Arial"/>
                <w:b/>
                <w:color w:val="FFFFFF"/>
              </w:rPr>
              <w:br/>
              <w:t>Requirement</w:t>
            </w:r>
          </w:p>
        </w:tc>
        <w:tc>
          <w:tcPr>
            <w:tcW w:w="2139" w:type="dxa"/>
            <w:shd w:val="clear" w:color="auto" w:fill="006600"/>
          </w:tcPr>
          <w:p w14:paraId="7EBACA96" w14:textId="77777777" w:rsidR="00C828C7" w:rsidRPr="0085330C" w:rsidRDefault="00D64192" w:rsidP="009F02EF">
            <w:pPr>
              <w:spacing w:before="0" w:after="0"/>
              <w:rPr>
                <w:rFonts w:cs="Arial"/>
                <w:b/>
                <w:color w:val="FFFFFF"/>
              </w:rPr>
            </w:pPr>
            <w:r>
              <w:rPr>
                <w:rFonts w:cs="Arial"/>
                <w:b/>
                <w:color w:val="FFFFFF"/>
              </w:rPr>
              <w:t xml:space="preserve">Applicable Local Area </w:t>
            </w:r>
            <w:r w:rsidR="000460C5">
              <w:rPr>
                <w:rFonts w:cs="Arial"/>
                <w:b/>
                <w:color w:val="FFFFFF"/>
              </w:rPr>
              <w:t>(WHPA-Q1)</w:t>
            </w:r>
          </w:p>
        </w:tc>
      </w:tr>
      <w:tr w:rsidR="0078565C" w:rsidRPr="00E45DFB" w14:paraId="0B4082E7" w14:textId="77777777" w:rsidTr="003E3513">
        <w:trPr>
          <w:trHeight w:val="3714"/>
        </w:trPr>
        <w:tc>
          <w:tcPr>
            <w:tcW w:w="1135" w:type="dxa"/>
            <w:noWrap/>
            <w:hideMark/>
          </w:tcPr>
          <w:p w14:paraId="5A335BED" w14:textId="77777777" w:rsidR="00C828C7" w:rsidRPr="00BE2AA9" w:rsidRDefault="00C828C7" w:rsidP="009F02EF">
            <w:pPr>
              <w:spacing w:before="0" w:after="0"/>
              <w:rPr>
                <w:rFonts w:cs="Arial"/>
              </w:rPr>
            </w:pPr>
            <w:r w:rsidRPr="00BE2AA9">
              <w:rPr>
                <w:rFonts w:cs="Arial"/>
              </w:rPr>
              <w:t>DEMD-1</w:t>
            </w:r>
          </w:p>
        </w:tc>
        <w:tc>
          <w:tcPr>
            <w:tcW w:w="744" w:type="dxa"/>
            <w:noWrap/>
            <w:hideMark/>
          </w:tcPr>
          <w:p w14:paraId="7F5A7241" w14:textId="77777777" w:rsidR="00C828C7" w:rsidRPr="00BE2AA9" w:rsidRDefault="00C828C7" w:rsidP="009F02EF">
            <w:pPr>
              <w:spacing w:before="0" w:after="0"/>
              <w:rPr>
                <w:rFonts w:cs="Arial"/>
              </w:rPr>
            </w:pPr>
            <w:r w:rsidRPr="00BE2AA9">
              <w:rPr>
                <w:rFonts w:cs="Arial"/>
              </w:rPr>
              <w:t>PI</w:t>
            </w:r>
          </w:p>
        </w:tc>
        <w:tc>
          <w:tcPr>
            <w:tcW w:w="930" w:type="dxa"/>
            <w:hideMark/>
          </w:tcPr>
          <w:p w14:paraId="4BDE1BAD" w14:textId="77777777" w:rsidR="00C828C7" w:rsidRPr="00BE2AA9" w:rsidRDefault="00C828C7" w:rsidP="009F02EF">
            <w:pPr>
              <w:spacing w:before="0" w:after="0"/>
              <w:rPr>
                <w:rFonts w:cs="Arial"/>
              </w:rPr>
            </w:pPr>
            <w:r w:rsidRPr="00BE2AA9">
              <w:rPr>
                <w:rFonts w:cs="Arial"/>
              </w:rPr>
              <w:t>MC</w:t>
            </w:r>
          </w:p>
        </w:tc>
        <w:tc>
          <w:tcPr>
            <w:tcW w:w="1552" w:type="dxa"/>
            <w:noWrap/>
            <w:hideMark/>
          </w:tcPr>
          <w:p w14:paraId="22D8A3A0" w14:textId="0A946A06" w:rsidR="00C828C7" w:rsidRPr="00BE2AA9" w:rsidRDefault="00C828C7" w:rsidP="009F02EF">
            <w:pPr>
              <w:spacing w:before="0" w:after="0"/>
              <w:rPr>
                <w:rFonts w:cs="Arial"/>
              </w:rPr>
            </w:pPr>
            <w:r w:rsidRPr="00BE2AA9">
              <w:rPr>
                <w:rFonts w:cs="Arial"/>
              </w:rPr>
              <w:t>MOE</w:t>
            </w:r>
          </w:p>
        </w:tc>
        <w:tc>
          <w:tcPr>
            <w:tcW w:w="1276" w:type="dxa"/>
            <w:noWrap/>
            <w:hideMark/>
          </w:tcPr>
          <w:p w14:paraId="55DDF3B9" w14:textId="5F5547EA" w:rsidR="003E3513" w:rsidRDefault="00C828C7" w:rsidP="0029437F">
            <w:pPr>
              <w:spacing w:before="0" w:after="360"/>
              <w:rPr>
                <w:rFonts w:cs="Arial"/>
              </w:rPr>
            </w:pPr>
            <w:r w:rsidRPr="00BE2AA9">
              <w:rPr>
                <w:rFonts w:cs="Arial"/>
              </w:rPr>
              <w:t>E/F</w:t>
            </w:r>
            <w:r w:rsidR="003E3513">
              <w:rPr>
                <w:rFonts w:cs="Arial"/>
              </w:rPr>
              <w:t>- Significant Risk Area</w:t>
            </w:r>
          </w:p>
          <w:p w14:paraId="3EDBEDD4" w14:textId="77777777" w:rsidR="003E3513" w:rsidRPr="00BE2AA9" w:rsidRDefault="003E3513" w:rsidP="0029437F">
            <w:pPr>
              <w:spacing w:before="0" w:after="360"/>
              <w:rPr>
                <w:rFonts w:cs="Arial"/>
              </w:rPr>
            </w:pPr>
            <w:r>
              <w:rPr>
                <w:rFonts w:cs="Arial"/>
              </w:rPr>
              <w:t>F-Moderate Risk Area</w:t>
            </w:r>
          </w:p>
        </w:tc>
        <w:tc>
          <w:tcPr>
            <w:tcW w:w="3260" w:type="dxa"/>
            <w:hideMark/>
          </w:tcPr>
          <w:p w14:paraId="163FADE4" w14:textId="7AB42192" w:rsidR="00C828C7" w:rsidRPr="00BE2AA9" w:rsidRDefault="00C828C7" w:rsidP="009F02EF">
            <w:pPr>
              <w:spacing w:before="0" w:after="0"/>
              <w:rPr>
                <w:rFonts w:cs="Arial"/>
              </w:rPr>
            </w:pPr>
            <w:r w:rsidRPr="00BE2AA9">
              <w:rPr>
                <w:rFonts w:cs="Arial"/>
              </w:rPr>
              <w:t>Where an existing or future activity in a WHPA Q1</w:t>
            </w:r>
            <w:r w:rsidR="00E323CE">
              <w:rPr>
                <w:rFonts w:cs="Arial"/>
              </w:rPr>
              <w:t xml:space="preserve"> identified as having a significant</w:t>
            </w:r>
            <w:r w:rsidR="003E3513">
              <w:rPr>
                <w:rFonts w:cs="Arial"/>
              </w:rPr>
              <w:t xml:space="preserve"> or moderate</w:t>
            </w:r>
            <w:r w:rsidR="00E323CE">
              <w:rPr>
                <w:rFonts w:cs="Arial"/>
              </w:rPr>
              <w:t xml:space="preserve"> risk level</w:t>
            </w:r>
            <w:r w:rsidRPr="00BE2AA9">
              <w:rPr>
                <w:rFonts w:cs="Arial"/>
              </w:rPr>
              <w:t xml:space="preserve"> takes water from an aquifer without returning the water to the same aquifer, and is a significant drinking water threat, the MOE shall ensure that the Permit to Take Water that governs the water taking includes appropriate terms and conditions to ensure that:</w:t>
            </w:r>
          </w:p>
          <w:p w14:paraId="23FECF6F" w14:textId="77777777" w:rsidR="00C828C7" w:rsidRPr="00BE2AA9" w:rsidRDefault="00C828C7" w:rsidP="009F02EF">
            <w:pPr>
              <w:spacing w:before="0" w:after="0"/>
              <w:rPr>
                <w:rFonts w:cs="Arial"/>
              </w:rPr>
            </w:pPr>
            <w:r w:rsidRPr="00BE2AA9">
              <w:rPr>
                <w:rFonts w:cs="Arial"/>
              </w:rPr>
              <w:t>1) municipal water supply requirements will be met on a sustainable basis</w:t>
            </w:r>
          </w:p>
          <w:p w14:paraId="0168935E" w14:textId="77777777" w:rsidR="00C828C7" w:rsidRPr="00BE2AA9" w:rsidRDefault="00C828C7" w:rsidP="009F02EF">
            <w:pPr>
              <w:spacing w:before="0" w:after="0"/>
              <w:rPr>
                <w:rFonts w:cs="Arial"/>
              </w:rPr>
            </w:pPr>
            <w:r w:rsidRPr="00BE2AA9">
              <w:rPr>
                <w:rFonts w:cs="Arial"/>
              </w:rPr>
              <w:t>2) the water taking will not affect the ability of the aquifer to meet municipal water supply requirements, and</w:t>
            </w:r>
          </w:p>
          <w:p w14:paraId="23EA3FE9" w14:textId="77777777" w:rsidR="00C828C7" w:rsidRPr="00BE2AA9" w:rsidRDefault="00C828C7" w:rsidP="009F02EF">
            <w:pPr>
              <w:spacing w:before="0" w:after="0"/>
              <w:rPr>
                <w:rFonts w:cs="Arial"/>
              </w:rPr>
            </w:pPr>
            <w:r w:rsidRPr="00BE2AA9">
              <w:rPr>
                <w:rFonts w:cs="Arial"/>
              </w:rPr>
              <w:t>3) hydrological integrity is not adversely affected</w:t>
            </w:r>
            <w:r w:rsidR="00E323CE">
              <w:rPr>
                <w:rFonts w:cs="Arial"/>
              </w:rPr>
              <w:t>, and that the activity ceases to be</w:t>
            </w:r>
            <w:r w:rsidR="003E3513">
              <w:rPr>
                <w:rFonts w:cs="Arial"/>
              </w:rPr>
              <w:t xml:space="preserve"> or </w:t>
            </w:r>
            <w:r w:rsidR="003E3513">
              <w:rPr>
                <w:rFonts w:cs="Arial"/>
              </w:rPr>
              <w:lastRenderedPageBreak/>
              <w:t>does not become</w:t>
            </w:r>
            <w:r w:rsidR="00E323CE">
              <w:rPr>
                <w:rFonts w:cs="Arial"/>
              </w:rPr>
              <w:t xml:space="preserve"> a significant drinking water threat</w:t>
            </w:r>
            <w:r w:rsidRPr="00BE2AA9">
              <w:rPr>
                <w:rFonts w:cs="Arial"/>
              </w:rPr>
              <w:t>.</w:t>
            </w:r>
          </w:p>
        </w:tc>
        <w:tc>
          <w:tcPr>
            <w:tcW w:w="2003" w:type="dxa"/>
            <w:noWrap/>
            <w:hideMark/>
          </w:tcPr>
          <w:p w14:paraId="6CA2A16A" w14:textId="77777777" w:rsidR="00C828C7" w:rsidRPr="00BE2AA9" w:rsidRDefault="00C828C7" w:rsidP="009F02EF">
            <w:pPr>
              <w:spacing w:before="0" w:after="0"/>
              <w:rPr>
                <w:rFonts w:cs="Arial"/>
              </w:rPr>
            </w:pPr>
            <w:r w:rsidRPr="00BE2AA9">
              <w:rPr>
                <w:rFonts w:cs="Arial"/>
              </w:rPr>
              <w:lastRenderedPageBreak/>
              <w:t>MON-2</w:t>
            </w:r>
          </w:p>
        </w:tc>
        <w:tc>
          <w:tcPr>
            <w:tcW w:w="2139" w:type="dxa"/>
          </w:tcPr>
          <w:p w14:paraId="54966869" w14:textId="618B8DAC" w:rsidR="004A7422" w:rsidRDefault="00C277C9" w:rsidP="0029437F">
            <w:pPr>
              <w:spacing w:before="0" w:after="360"/>
              <w:rPr>
                <w:rFonts w:cs="Arial"/>
              </w:rPr>
            </w:pPr>
            <w:r>
              <w:rPr>
                <w:rFonts w:cs="Arial"/>
              </w:rPr>
              <w:t>Orangeville</w:t>
            </w:r>
            <w:r w:rsidR="00181E35">
              <w:rPr>
                <w:rFonts w:cs="Arial"/>
              </w:rPr>
              <w:t xml:space="preserve"> (Mono, Amaranth)</w:t>
            </w:r>
            <w:r>
              <w:rPr>
                <w:rFonts w:cs="Arial"/>
              </w:rPr>
              <w:t xml:space="preserve">, </w:t>
            </w:r>
            <w:r w:rsidR="00E323CE">
              <w:rPr>
                <w:rFonts w:cs="Arial"/>
              </w:rPr>
              <w:t>Tiny (</w:t>
            </w:r>
            <w:r w:rsidR="000460C5">
              <w:rPr>
                <w:rFonts w:cs="Arial"/>
              </w:rPr>
              <w:t>Whip-Poor-Will</w:t>
            </w:r>
            <w:r w:rsidR="00E323CE">
              <w:rPr>
                <w:rFonts w:cs="Arial"/>
              </w:rPr>
              <w:t>)</w:t>
            </w:r>
          </w:p>
          <w:p w14:paraId="56C98001" w14:textId="10599B7E" w:rsidR="003E3513" w:rsidRPr="00BE2AA9" w:rsidRDefault="009874D0" w:rsidP="0029437F">
            <w:pPr>
              <w:spacing w:before="0" w:after="360"/>
              <w:rPr>
                <w:rFonts w:cs="Arial"/>
              </w:rPr>
            </w:pPr>
            <w:r>
              <w:rPr>
                <w:rFonts w:cs="Arial"/>
              </w:rPr>
              <w:t>Y</w:t>
            </w:r>
            <w:r w:rsidR="003E3513">
              <w:rPr>
                <w:rFonts w:cs="Arial"/>
              </w:rPr>
              <w:t>ork (Yor</w:t>
            </w:r>
            <w:r w:rsidR="00580821">
              <w:rPr>
                <w:rFonts w:cs="Arial"/>
              </w:rPr>
              <w:t>k, Bradford, Durham),</w:t>
            </w:r>
            <w:r w:rsidR="003E3513">
              <w:rPr>
                <w:rFonts w:cs="Arial"/>
              </w:rPr>
              <w:t xml:space="preserve"> Midland, Penetanguishene</w:t>
            </w:r>
          </w:p>
        </w:tc>
      </w:tr>
      <w:tr w:rsidR="0078565C" w:rsidRPr="00E45DFB" w14:paraId="73C6F3EF" w14:textId="77777777" w:rsidTr="003E3513">
        <w:trPr>
          <w:trHeight w:val="3714"/>
        </w:trPr>
        <w:tc>
          <w:tcPr>
            <w:tcW w:w="1135" w:type="dxa"/>
            <w:noWrap/>
          </w:tcPr>
          <w:p w14:paraId="44EA97E8" w14:textId="77777777" w:rsidR="00C828C7" w:rsidRPr="00A343D2" w:rsidRDefault="00C828C7" w:rsidP="009F02EF">
            <w:pPr>
              <w:spacing w:before="0" w:after="0"/>
              <w:rPr>
                <w:rFonts w:cs="Arial"/>
              </w:rPr>
            </w:pPr>
            <w:r w:rsidRPr="00A343D2">
              <w:rPr>
                <w:rFonts w:cs="Arial"/>
              </w:rPr>
              <w:t>DEMD-2</w:t>
            </w:r>
          </w:p>
        </w:tc>
        <w:tc>
          <w:tcPr>
            <w:tcW w:w="744" w:type="dxa"/>
            <w:noWrap/>
          </w:tcPr>
          <w:p w14:paraId="76D27DC3" w14:textId="77777777" w:rsidR="00C828C7" w:rsidRPr="00A343D2" w:rsidRDefault="00C828C7" w:rsidP="009F02EF">
            <w:pPr>
              <w:spacing w:before="0" w:after="0"/>
              <w:rPr>
                <w:rFonts w:cs="Arial"/>
              </w:rPr>
            </w:pPr>
            <w:proofErr w:type="spellStart"/>
            <w:r w:rsidRPr="00A343D2">
              <w:rPr>
                <w:rFonts w:cs="Arial"/>
              </w:rPr>
              <w:t>Oth</w:t>
            </w:r>
            <w:proofErr w:type="spellEnd"/>
            <w:r w:rsidRPr="00A343D2">
              <w:rPr>
                <w:rFonts w:cs="Arial"/>
              </w:rPr>
              <w:t>: (SA)</w:t>
            </w:r>
          </w:p>
        </w:tc>
        <w:tc>
          <w:tcPr>
            <w:tcW w:w="930" w:type="dxa"/>
          </w:tcPr>
          <w:p w14:paraId="042FA3EB" w14:textId="77777777" w:rsidR="00C828C7" w:rsidRPr="00A343D2" w:rsidRDefault="00C828C7" w:rsidP="009F02EF">
            <w:pPr>
              <w:spacing w:before="0" w:after="0"/>
              <w:rPr>
                <w:rFonts w:cs="Arial"/>
              </w:rPr>
            </w:pPr>
            <w:r w:rsidRPr="00A343D2">
              <w:rPr>
                <w:rFonts w:cs="Arial"/>
              </w:rPr>
              <w:t>MC</w:t>
            </w:r>
          </w:p>
        </w:tc>
        <w:tc>
          <w:tcPr>
            <w:tcW w:w="1552" w:type="dxa"/>
            <w:noWrap/>
          </w:tcPr>
          <w:p w14:paraId="32B02E70" w14:textId="77777777" w:rsidR="00C828C7" w:rsidRPr="00A343D2" w:rsidRDefault="00C828C7" w:rsidP="009F02EF">
            <w:pPr>
              <w:spacing w:before="0" w:after="0"/>
              <w:rPr>
                <w:rFonts w:cs="Arial"/>
              </w:rPr>
            </w:pPr>
            <w:r w:rsidRPr="00A343D2">
              <w:rPr>
                <w:rFonts w:cs="Arial"/>
              </w:rPr>
              <w:t>MUN</w:t>
            </w:r>
          </w:p>
        </w:tc>
        <w:tc>
          <w:tcPr>
            <w:tcW w:w="1276" w:type="dxa"/>
            <w:noWrap/>
          </w:tcPr>
          <w:p w14:paraId="0738D2E3" w14:textId="5AC19882" w:rsidR="00D63679" w:rsidRDefault="00C828C7" w:rsidP="0029437F">
            <w:pPr>
              <w:spacing w:before="0" w:after="240"/>
              <w:rPr>
                <w:rFonts w:cs="Arial"/>
              </w:rPr>
            </w:pPr>
            <w:r w:rsidRPr="00A343D2">
              <w:rPr>
                <w:rFonts w:cs="Arial"/>
              </w:rPr>
              <w:t>F</w:t>
            </w:r>
            <w:r w:rsidR="00D63679">
              <w:rPr>
                <w:rFonts w:cs="Arial"/>
              </w:rPr>
              <w:t>-Moderate Risk Area</w:t>
            </w:r>
          </w:p>
          <w:p w14:paraId="29FF0EE8" w14:textId="77777777" w:rsidR="00D63679" w:rsidRPr="00A343D2" w:rsidRDefault="00D63679" w:rsidP="0029437F">
            <w:pPr>
              <w:spacing w:before="0" w:after="240"/>
              <w:rPr>
                <w:rFonts w:cs="Arial"/>
              </w:rPr>
            </w:pPr>
            <w:r>
              <w:rPr>
                <w:rFonts w:cs="Arial"/>
              </w:rPr>
              <w:t>E/F- Significant Risk Area</w:t>
            </w:r>
          </w:p>
        </w:tc>
        <w:tc>
          <w:tcPr>
            <w:tcW w:w="3260" w:type="dxa"/>
          </w:tcPr>
          <w:p w14:paraId="38EB95DA" w14:textId="77777777" w:rsidR="00C828C7" w:rsidRPr="00A343D2" w:rsidRDefault="00A343D2" w:rsidP="009F02EF">
            <w:pPr>
              <w:spacing w:before="0" w:after="0"/>
              <w:rPr>
                <w:rFonts w:cs="Arial"/>
              </w:rPr>
            </w:pPr>
            <w:r w:rsidRPr="00A343D2">
              <w:rPr>
                <w:rFonts w:cs="Arial"/>
              </w:rPr>
              <w:t>Within the WHPA-Q1 identified as having a significant or moderate risk level,</w:t>
            </w:r>
            <w:r w:rsidR="00E323CE">
              <w:rPr>
                <w:rFonts w:cs="Arial"/>
              </w:rPr>
              <w:t xml:space="preserve"> where the taking of water from an aquifer without returning the water to the same aquifer is or would be a significant drinking water threat, </w:t>
            </w:r>
            <w:r w:rsidRPr="00A343D2">
              <w:rPr>
                <w:rFonts w:cs="Arial"/>
              </w:rPr>
              <w:t xml:space="preserve">York Region, Midland, Penetanguishene and Tiny Township shall develop and implement a management plan using the water quantity risk assessment findings, </w:t>
            </w:r>
            <w:r w:rsidRPr="00A343D2">
              <w:rPr>
                <w:rFonts w:cs="Arial"/>
              </w:rPr>
              <w:lastRenderedPageBreak/>
              <w:t xml:space="preserve">modeling tool, and other available observation data to </w:t>
            </w:r>
            <w:r w:rsidR="00D63679">
              <w:rPr>
                <w:rFonts w:cs="Arial"/>
              </w:rPr>
              <w:t>ensure</w:t>
            </w:r>
            <w:r w:rsidR="00D63679" w:rsidRPr="00A343D2">
              <w:rPr>
                <w:rFonts w:cs="Arial"/>
              </w:rPr>
              <w:t xml:space="preserve"> </w:t>
            </w:r>
            <w:r w:rsidRPr="00A343D2">
              <w:rPr>
                <w:rFonts w:cs="Arial"/>
              </w:rPr>
              <w:t xml:space="preserve">consumptive demand </w:t>
            </w:r>
            <w:r w:rsidR="00D63679">
              <w:rPr>
                <w:rFonts w:cs="Arial"/>
              </w:rPr>
              <w:t>ceases to be or does not become</w:t>
            </w:r>
            <w:r w:rsidRPr="00A343D2">
              <w:rPr>
                <w:rFonts w:cs="Arial"/>
              </w:rPr>
              <w:t xml:space="preserve"> a significant drinking water threat.</w:t>
            </w:r>
          </w:p>
        </w:tc>
        <w:tc>
          <w:tcPr>
            <w:tcW w:w="2003" w:type="dxa"/>
            <w:noWrap/>
          </w:tcPr>
          <w:p w14:paraId="40E08F2E" w14:textId="77777777" w:rsidR="00C828C7" w:rsidRPr="00A343D2" w:rsidRDefault="00C828C7" w:rsidP="009F02EF">
            <w:pPr>
              <w:spacing w:before="0" w:after="0"/>
              <w:rPr>
                <w:rFonts w:cs="Arial"/>
              </w:rPr>
            </w:pPr>
            <w:r w:rsidRPr="00A343D2">
              <w:rPr>
                <w:rFonts w:cs="Arial"/>
              </w:rPr>
              <w:lastRenderedPageBreak/>
              <w:t>MON-</w:t>
            </w:r>
            <w:r w:rsidR="00C277C9" w:rsidRPr="00A343D2">
              <w:rPr>
                <w:rFonts w:cs="Arial"/>
              </w:rPr>
              <w:t>1</w:t>
            </w:r>
          </w:p>
        </w:tc>
        <w:tc>
          <w:tcPr>
            <w:tcW w:w="2139" w:type="dxa"/>
          </w:tcPr>
          <w:p w14:paraId="01E1C064" w14:textId="228C0788" w:rsidR="00C277C9" w:rsidRPr="00A343D2" w:rsidRDefault="001510B9" w:rsidP="009F02EF">
            <w:pPr>
              <w:spacing w:before="0" w:after="0"/>
              <w:rPr>
                <w:rFonts w:cs="Arial"/>
              </w:rPr>
            </w:pPr>
            <w:r w:rsidRPr="00A343D2">
              <w:rPr>
                <w:rFonts w:cs="Arial"/>
              </w:rPr>
              <w:t>York, Midland</w:t>
            </w:r>
            <w:r w:rsidR="00C277C9" w:rsidRPr="00A343D2">
              <w:rPr>
                <w:rFonts w:cs="Arial"/>
              </w:rPr>
              <w:t>,</w:t>
            </w:r>
          </w:p>
          <w:p w14:paraId="4C9E664A" w14:textId="19B38C0C" w:rsidR="00D81553" w:rsidRPr="00A343D2" w:rsidRDefault="00C277C9" w:rsidP="009F02EF">
            <w:pPr>
              <w:spacing w:before="0" w:after="0"/>
              <w:rPr>
                <w:rFonts w:cs="Arial"/>
              </w:rPr>
            </w:pPr>
            <w:r w:rsidRPr="00A343D2">
              <w:rPr>
                <w:rFonts w:cs="Arial"/>
              </w:rPr>
              <w:t xml:space="preserve">Penetanguishene, </w:t>
            </w:r>
            <w:r w:rsidR="00A343D2" w:rsidRPr="00A343D2">
              <w:rPr>
                <w:rFonts w:cs="Arial"/>
              </w:rPr>
              <w:t>Whip-Poor-Will</w:t>
            </w:r>
          </w:p>
        </w:tc>
      </w:tr>
      <w:tr w:rsidR="0078565C" w:rsidRPr="00E45DFB" w14:paraId="620DC967" w14:textId="77777777" w:rsidTr="003E3513">
        <w:trPr>
          <w:trHeight w:val="3714"/>
        </w:trPr>
        <w:tc>
          <w:tcPr>
            <w:tcW w:w="1135" w:type="dxa"/>
            <w:shd w:val="clear" w:color="auto" w:fill="auto"/>
            <w:noWrap/>
          </w:tcPr>
          <w:p w14:paraId="3288FA82" w14:textId="77777777" w:rsidR="00C828C7" w:rsidRPr="00A343D2" w:rsidRDefault="00C828C7" w:rsidP="009F02EF">
            <w:pPr>
              <w:spacing w:before="0" w:after="0"/>
              <w:rPr>
                <w:rFonts w:cs="Arial"/>
              </w:rPr>
            </w:pPr>
            <w:r w:rsidRPr="00A343D2">
              <w:rPr>
                <w:rFonts w:cs="Arial"/>
              </w:rPr>
              <w:t>DEMD-3</w:t>
            </w:r>
          </w:p>
        </w:tc>
        <w:tc>
          <w:tcPr>
            <w:tcW w:w="744" w:type="dxa"/>
            <w:shd w:val="clear" w:color="auto" w:fill="auto"/>
            <w:noWrap/>
          </w:tcPr>
          <w:p w14:paraId="4BFF093E" w14:textId="77777777" w:rsidR="00C828C7" w:rsidRPr="00A343D2" w:rsidRDefault="00C828C7" w:rsidP="009F02EF">
            <w:pPr>
              <w:spacing w:before="0" w:after="0"/>
              <w:rPr>
                <w:rFonts w:cs="Arial"/>
              </w:rPr>
            </w:pPr>
            <w:proofErr w:type="spellStart"/>
            <w:r w:rsidRPr="00A343D2">
              <w:rPr>
                <w:rFonts w:cs="Arial"/>
              </w:rPr>
              <w:t>Oth</w:t>
            </w:r>
            <w:proofErr w:type="spellEnd"/>
            <w:r w:rsidR="00C277C9" w:rsidRPr="00A343D2">
              <w:rPr>
                <w:rFonts w:cs="Arial"/>
              </w:rPr>
              <w:t>: (SA)</w:t>
            </w:r>
          </w:p>
        </w:tc>
        <w:tc>
          <w:tcPr>
            <w:tcW w:w="930" w:type="dxa"/>
            <w:shd w:val="clear" w:color="auto" w:fill="auto"/>
          </w:tcPr>
          <w:p w14:paraId="12127C53" w14:textId="77777777" w:rsidR="00C828C7" w:rsidRPr="00A343D2" w:rsidRDefault="00C828C7" w:rsidP="009F02EF">
            <w:pPr>
              <w:spacing w:before="0" w:after="0"/>
              <w:rPr>
                <w:rFonts w:cs="Arial"/>
              </w:rPr>
            </w:pPr>
            <w:r w:rsidRPr="00A343D2">
              <w:rPr>
                <w:rFonts w:cs="Arial"/>
              </w:rPr>
              <w:t>MC</w:t>
            </w:r>
          </w:p>
        </w:tc>
        <w:tc>
          <w:tcPr>
            <w:tcW w:w="1552" w:type="dxa"/>
            <w:shd w:val="clear" w:color="auto" w:fill="auto"/>
            <w:noWrap/>
          </w:tcPr>
          <w:p w14:paraId="6A3825BC" w14:textId="77777777" w:rsidR="00C828C7" w:rsidRPr="00A343D2" w:rsidRDefault="0042013D" w:rsidP="009F02EF">
            <w:pPr>
              <w:spacing w:before="0" w:after="0"/>
              <w:rPr>
                <w:rFonts w:cs="Arial"/>
              </w:rPr>
            </w:pPr>
            <w:r>
              <w:rPr>
                <w:rFonts w:cs="Arial"/>
              </w:rPr>
              <w:t>MUN</w:t>
            </w:r>
          </w:p>
        </w:tc>
        <w:tc>
          <w:tcPr>
            <w:tcW w:w="1276" w:type="dxa"/>
            <w:shd w:val="clear" w:color="auto" w:fill="auto"/>
            <w:noWrap/>
          </w:tcPr>
          <w:p w14:paraId="070C963C" w14:textId="77777777" w:rsidR="00C828C7" w:rsidRPr="00A343D2" w:rsidRDefault="00C828C7" w:rsidP="009F02EF">
            <w:pPr>
              <w:spacing w:before="0" w:after="0"/>
              <w:rPr>
                <w:rFonts w:cs="Arial"/>
              </w:rPr>
            </w:pPr>
            <w:r w:rsidRPr="00A343D2">
              <w:rPr>
                <w:rFonts w:cs="Arial"/>
              </w:rPr>
              <w:t>F</w:t>
            </w:r>
          </w:p>
        </w:tc>
        <w:tc>
          <w:tcPr>
            <w:tcW w:w="3260" w:type="dxa"/>
            <w:shd w:val="clear" w:color="auto" w:fill="auto"/>
          </w:tcPr>
          <w:p w14:paraId="08EC35B8" w14:textId="77777777" w:rsidR="00C828C7" w:rsidRPr="00A343D2" w:rsidRDefault="00C828C7" w:rsidP="009F02EF">
            <w:pPr>
              <w:spacing w:before="0" w:after="0"/>
              <w:rPr>
                <w:rFonts w:cs="Arial"/>
              </w:rPr>
            </w:pPr>
            <w:r w:rsidRPr="00A343D2">
              <w:rPr>
                <w:rFonts w:cs="Arial"/>
              </w:rPr>
              <w:t xml:space="preserve">Within a WHPA Q1 </w:t>
            </w:r>
            <w:r w:rsidR="00C277C9" w:rsidRPr="00A343D2">
              <w:rPr>
                <w:rFonts w:cs="Arial"/>
              </w:rPr>
              <w:t xml:space="preserve">assigned a </w:t>
            </w:r>
            <w:r w:rsidR="00A343D2" w:rsidRPr="00A343D2">
              <w:rPr>
                <w:rFonts w:cs="Arial"/>
              </w:rPr>
              <w:t xml:space="preserve">significant or moderate risk </w:t>
            </w:r>
            <w:r w:rsidR="001510B9" w:rsidRPr="00A343D2">
              <w:rPr>
                <w:rFonts w:cs="Arial"/>
              </w:rPr>
              <w:t>level where</w:t>
            </w:r>
            <w:r w:rsidR="00C277C9" w:rsidRPr="00A343D2">
              <w:rPr>
                <w:rFonts w:cs="Arial"/>
              </w:rPr>
              <w:t xml:space="preserve"> the taking of water from an aquifer without returning the water to the same aquifer is or would be a significant drinking water threat, municipalities responsible for the water shall develop and/or update water conservation plans to ensure they </w:t>
            </w:r>
            <w:r w:rsidR="00DB5C7A" w:rsidRPr="00A343D2">
              <w:rPr>
                <w:rFonts w:cs="Arial"/>
              </w:rPr>
              <w:t>remain an effective tool to support sustainable water use.</w:t>
            </w:r>
          </w:p>
        </w:tc>
        <w:tc>
          <w:tcPr>
            <w:tcW w:w="2003" w:type="dxa"/>
            <w:noWrap/>
          </w:tcPr>
          <w:p w14:paraId="68D596FA" w14:textId="77777777" w:rsidR="00C828C7" w:rsidRPr="00A343D2" w:rsidRDefault="00C828C7" w:rsidP="009F02EF">
            <w:pPr>
              <w:spacing w:before="0" w:after="0"/>
              <w:rPr>
                <w:rFonts w:cs="Arial"/>
              </w:rPr>
            </w:pPr>
            <w:r w:rsidRPr="00A343D2">
              <w:rPr>
                <w:rFonts w:cs="Arial"/>
              </w:rPr>
              <w:t>MON-1</w:t>
            </w:r>
          </w:p>
        </w:tc>
        <w:tc>
          <w:tcPr>
            <w:tcW w:w="2139" w:type="dxa"/>
          </w:tcPr>
          <w:p w14:paraId="650DEB6E" w14:textId="6BC99A34" w:rsidR="00C828C7" w:rsidRPr="00A343D2" w:rsidRDefault="00C277C9" w:rsidP="009F02EF">
            <w:pPr>
              <w:spacing w:before="0" w:after="0"/>
              <w:rPr>
                <w:rFonts w:cs="Arial"/>
              </w:rPr>
            </w:pPr>
            <w:r w:rsidRPr="00A343D2">
              <w:rPr>
                <w:rFonts w:cs="Arial"/>
              </w:rPr>
              <w:t>York</w:t>
            </w:r>
            <w:r w:rsidR="00A53812">
              <w:rPr>
                <w:rFonts w:cs="Arial"/>
              </w:rPr>
              <w:t xml:space="preserve"> (York, Bradford, Durham)</w:t>
            </w:r>
            <w:r w:rsidRPr="00A343D2">
              <w:rPr>
                <w:rFonts w:cs="Arial"/>
              </w:rPr>
              <w:t>, Orangeville</w:t>
            </w:r>
            <w:r w:rsidR="00B8368C">
              <w:rPr>
                <w:rFonts w:cs="Arial"/>
              </w:rPr>
              <w:t xml:space="preserve"> (Mono, Amaranth)</w:t>
            </w:r>
            <w:r w:rsidRPr="00A343D2">
              <w:rPr>
                <w:rFonts w:cs="Arial"/>
              </w:rPr>
              <w:t xml:space="preserve">, </w:t>
            </w:r>
            <w:r w:rsidR="001510B9" w:rsidRPr="00A343D2">
              <w:rPr>
                <w:rFonts w:cs="Arial"/>
              </w:rPr>
              <w:t>Midland,</w:t>
            </w:r>
            <w:r w:rsidR="001510B9">
              <w:rPr>
                <w:rFonts w:cs="Arial"/>
              </w:rPr>
              <w:t xml:space="preserve"> </w:t>
            </w:r>
            <w:r w:rsidR="001510B9" w:rsidRPr="00A343D2">
              <w:rPr>
                <w:rFonts w:cs="Arial"/>
              </w:rPr>
              <w:t>Penetanguishene</w:t>
            </w:r>
            <w:r w:rsidRPr="00A343D2">
              <w:rPr>
                <w:rFonts w:cs="Arial"/>
              </w:rPr>
              <w:t>, Tiny</w:t>
            </w:r>
          </w:p>
        </w:tc>
      </w:tr>
      <w:tr w:rsidR="00BF7114" w:rsidRPr="00E45DFB" w14:paraId="5E443094" w14:textId="77777777" w:rsidTr="00BF7114">
        <w:trPr>
          <w:trHeight w:val="5780"/>
        </w:trPr>
        <w:tc>
          <w:tcPr>
            <w:tcW w:w="1135" w:type="dxa"/>
            <w:shd w:val="clear" w:color="auto" w:fill="auto"/>
            <w:noWrap/>
          </w:tcPr>
          <w:p w14:paraId="45F46A94" w14:textId="77777777" w:rsidR="00BF7114" w:rsidRPr="00A343D2" w:rsidRDefault="00BF7114" w:rsidP="009F02EF">
            <w:pPr>
              <w:spacing w:before="0" w:after="0"/>
              <w:rPr>
                <w:rFonts w:cs="Arial"/>
              </w:rPr>
            </w:pPr>
            <w:r>
              <w:rPr>
                <w:rFonts w:cs="Arial"/>
              </w:rPr>
              <w:lastRenderedPageBreak/>
              <w:t>DEMD-4</w:t>
            </w:r>
          </w:p>
        </w:tc>
        <w:tc>
          <w:tcPr>
            <w:tcW w:w="744" w:type="dxa"/>
            <w:shd w:val="clear" w:color="auto" w:fill="auto"/>
            <w:noWrap/>
          </w:tcPr>
          <w:p w14:paraId="4CA99AC3" w14:textId="77777777" w:rsidR="00BF7114" w:rsidRPr="00A343D2" w:rsidRDefault="00BF7114" w:rsidP="009F02EF">
            <w:pPr>
              <w:spacing w:before="0" w:after="0"/>
              <w:rPr>
                <w:rFonts w:cs="Arial"/>
              </w:rPr>
            </w:pPr>
            <w:proofErr w:type="spellStart"/>
            <w:r>
              <w:rPr>
                <w:rFonts w:cs="Arial"/>
              </w:rPr>
              <w:t>Oth</w:t>
            </w:r>
            <w:proofErr w:type="spellEnd"/>
            <w:r>
              <w:rPr>
                <w:rFonts w:cs="Arial"/>
              </w:rPr>
              <w:t>: (SA)</w:t>
            </w:r>
          </w:p>
        </w:tc>
        <w:tc>
          <w:tcPr>
            <w:tcW w:w="930" w:type="dxa"/>
            <w:shd w:val="clear" w:color="auto" w:fill="auto"/>
          </w:tcPr>
          <w:p w14:paraId="21A3135E" w14:textId="77777777" w:rsidR="00BF7114" w:rsidRPr="00A343D2" w:rsidRDefault="00BF7114" w:rsidP="009F02EF">
            <w:pPr>
              <w:spacing w:before="0" w:after="0"/>
              <w:rPr>
                <w:rFonts w:cs="Arial"/>
              </w:rPr>
            </w:pPr>
            <w:r>
              <w:rPr>
                <w:rFonts w:cs="Arial"/>
              </w:rPr>
              <w:t>NLB</w:t>
            </w:r>
          </w:p>
        </w:tc>
        <w:tc>
          <w:tcPr>
            <w:tcW w:w="1552" w:type="dxa"/>
            <w:shd w:val="clear" w:color="auto" w:fill="auto"/>
            <w:noWrap/>
          </w:tcPr>
          <w:p w14:paraId="082ABF8A" w14:textId="6B78E37C" w:rsidR="00BF7114" w:rsidRPr="00A343D2" w:rsidRDefault="00BF7114" w:rsidP="009F02EF">
            <w:pPr>
              <w:spacing w:before="0" w:after="0"/>
              <w:rPr>
                <w:rFonts w:cs="Arial"/>
              </w:rPr>
            </w:pPr>
            <w:r>
              <w:rPr>
                <w:rFonts w:cs="Arial"/>
              </w:rPr>
              <w:t>MOE</w:t>
            </w:r>
          </w:p>
        </w:tc>
        <w:tc>
          <w:tcPr>
            <w:tcW w:w="1276" w:type="dxa"/>
            <w:shd w:val="clear" w:color="auto" w:fill="auto"/>
            <w:noWrap/>
          </w:tcPr>
          <w:p w14:paraId="6B02C20F" w14:textId="77777777" w:rsidR="00BF7114" w:rsidRPr="00A343D2" w:rsidRDefault="00BF7114" w:rsidP="009F02EF">
            <w:pPr>
              <w:spacing w:before="0" w:after="0"/>
              <w:rPr>
                <w:rFonts w:cs="Arial"/>
              </w:rPr>
            </w:pPr>
            <w:r>
              <w:rPr>
                <w:rFonts w:cs="Arial"/>
              </w:rPr>
              <w:t>E/F</w:t>
            </w:r>
          </w:p>
        </w:tc>
        <w:tc>
          <w:tcPr>
            <w:tcW w:w="3260" w:type="dxa"/>
            <w:vMerge w:val="restart"/>
            <w:shd w:val="clear" w:color="auto" w:fill="auto"/>
          </w:tcPr>
          <w:p w14:paraId="63DBAABD" w14:textId="17BBF938" w:rsidR="00BF7114" w:rsidRDefault="00BF7114" w:rsidP="009F02EF">
            <w:pPr>
              <w:spacing w:before="0" w:after="0"/>
              <w:rPr>
                <w:rFonts w:cs="Arial"/>
              </w:rPr>
            </w:pPr>
            <w:r>
              <w:rPr>
                <w:rFonts w:cs="Arial"/>
              </w:rPr>
              <w:t>Within a WHPA-Q1 where the taking of water from an aquifer is or would be a significant drinking water threat, the MOE is encouraged to adopt and fund the on-going maintenance of the Tier 3 numerical models. The on-going maintenance of the Tier 3 numerical models includes:</w:t>
            </w:r>
          </w:p>
          <w:p w14:paraId="7D320712" w14:textId="77777777" w:rsidR="00BF7114" w:rsidRDefault="00BF7114" w:rsidP="009F02EF">
            <w:pPr>
              <w:spacing w:before="0" w:after="0"/>
              <w:rPr>
                <w:rFonts w:cs="Arial"/>
              </w:rPr>
            </w:pPr>
            <w:r w:rsidRPr="00CB61D6">
              <w:rPr>
                <w:rFonts w:cs="Arial"/>
              </w:rPr>
              <w:t>1)</w:t>
            </w:r>
            <w:r>
              <w:rPr>
                <w:rFonts w:cs="Arial"/>
              </w:rPr>
              <w:t xml:space="preserve">  Supporting environmental monitoring efforts to address data gaps and improve simulations of cumulative impacts; and</w:t>
            </w:r>
          </w:p>
          <w:p w14:paraId="17C7665B" w14:textId="61B701C3" w:rsidR="00BF7114" w:rsidRPr="001057FD" w:rsidRDefault="00BF7114" w:rsidP="00900E53">
            <w:pPr>
              <w:rPr>
                <w:rFonts w:cs="Arial"/>
              </w:rPr>
            </w:pPr>
            <w:r>
              <w:rPr>
                <w:rFonts w:cs="Arial"/>
              </w:rPr>
              <w:lastRenderedPageBreak/>
              <w:t>2) Incorporating new information as appropriate into the Tier 3 models to provide decision makers with a tool to make informed water management decisions, and to ensure the activity ceases to be or does not become a significant drinking water threat.</w:t>
            </w:r>
          </w:p>
        </w:tc>
        <w:tc>
          <w:tcPr>
            <w:tcW w:w="2003" w:type="dxa"/>
            <w:noWrap/>
          </w:tcPr>
          <w:p w14:paraId="57AE6103" w14:textId="77777777" w:rsidR="00BF7114" w:rsidRPr="00A343D2" w:rsidRDefault="00BF7114" w:rsidP="009F02EF">
            <w:pPr>
              <w:spacing w:before="0" w:after="0"/>
              <w:rPr>
                <w:rFonts w:cs="Arial"/>
              </w:rPr>
            </w:pPr>
            <w:r>
              <w:rPr>
                <w:rFonts w:cs="Arial"/>
              </w:rPr>
              <w:lastRenderedPageBreak/>
              <w:t>MON-2</w:t>
            </w:r>
          </w:p>
        </w:tc>
        <w:tc>
          <w:tcPr>
            <w:tcW w:w="2139" w:type="dxa"/>
          </w:tcPr>
          <w:p w14:paraId="57CC9385" w14:textId="5358913E" w:rsidR="00BF7114" w:rsidRPr="00A343D2" w:rsidRDefault="00BF7114" w:rsidP="009F02EF">
            <w:pPr>
              <w:spacing w:before="0" w:after="0"/>
              <w:rPr>
                <w:rFonts w:cs="Arial"/>
              </w:rPr>
            </w:pPr>
            <w:r>
              <w:rPr>
                <w:rFonts w:cs="Arial"/>
              </w:rPr>
              <w:t>York (York, Bradford, Durham), Orangeville (Mono, Amaranth), Midland, Penetanguishene, Tiny</w:t>
            </w:r>
          </w:p>
        </w:tc>
      </w:tr>
      <w:tr w:rsidR="00BF7114" w:rsidRPr="00E45DFB" w14:paraId="72D8582B" w14:textId="77777777" w:rsidTr="003E3513">
        <w:trPr>
          <w:trHeight w:val="5780"/>
        </w:trPr>
        <w:tc>
          <w:tcPr>
            <w:tcW w:w="1135" w:type="dxa"/>
            <w:shd w:val="clear" w:color="auto" w:fill="auto"/>
            <w:noWrap/>
          </w:tcPr>
          <w:p w14:paraId="59F23803" w14:textId="10EBA1BD" w:rsidR="00BF7114" w:rsidRDefault="00BF7114" w:rsidP="00BF7114">
            <w:pPr>
              <w:spacing w:before="0" w:after="0"/>
              <w:rPr>
                <w:rFonts w:cs="Arial"/>
              </w:rPr>
            </w:pPr>
            <w:r w:rsidRPr="00A955BA">
              <w:lastRenderedPageBreak/>
              <w:t>DEMD-4</w:t>
            </w:r>
          </w:p>
        </w:tc>
        <w:tc>
          <w:tcPr>
            <w:tcW w:w="744" w:type="dxa"/>
            <w:shd w:val="clear" w:color="auto" w:fill="auto"/>
            <w:noWrap/>
          </w:tcPr>
          <w:p w14:paraId="3C5BC2E7" w14:textId="3AA87C18" w:rsidR="00BF7114" w:rsidRDefault="00BF7114" w:rsidP="00BF7114">
            <w:pPr>
              <w:spacing w:before="0" w:after="0"/>
              <w:rPr>
                <w:rFonts w:cs="Arial"/>
              </w:rPr>
            </w:pPr>
            <w:proofErr w:type="spellStart"/>
            <w:r w:rsidRPr="00A955BA">
              <w:t>Oth</w:t>
            </w:r>
            <w:proofErr w:type="spellEnd"/>
            <w:r w:rsidRPr="00A955BA">
              <w:t>: (SA)</w:t>
            </w:r>
          </w:p>
        </w:tc>
        <w:tc>
          <w:tcPr>
            <w:tcW w:w="930" w:type="dxa"/>
            <w:shd w:val="clear" w:color="auto" w:fill="auto"/>
          </w:tcPr>
          <w:p w14:paraId="2750DC67" w14:textId="6CAD738A" w:rsidR="00BF7114" w:rsidRDefault="00BF7114" w:rsidP="00BF7114">
            <w:pPr>
              <w:spacing w:before="0" w:after="0"/>
              <w:rPr>
                <w:rFonts w:cs="Arial"/>
              </w:rPr>
            </w:pPr>
            <w:r w:rsidRPr="00A955BA">
              <w:t>NLB</w:t>
            </w:r>
          </w:p>
        </w:tc>
        <w:tc>
          <w:tcPr>
            <w:tcW w:w="1552" w:type="dxa"/>
            <w:shd w:val="clear" w:color="auto" w:fill="auto"/>
            <w:noWrap/>
          </w:tcPr>
          <w:p w14:paraId="64243601" w14:textId="2154A5D9" w:rsidR="00BF7114" w:rsidRDefault="00BF7114" w:rsidP="00BF7114">
            <w:pPr>
              <w:spacing w:before="0" w:after="0"/>
              <w:rPr>
                <w:rFonts w:cs="Arial"/>
              </w:rPr>
            </w:pPr>
            <w:r w:rsidRPr="00A955BA">
              <w:t>MOE</w:t>
            </w:r>
          </w:p>
        </w:tc>
        <w:tc>
          <w:tcPr>
            <w:tcW w:w="1276" w:type="dxa"/>
            <w:shd w:val="clear" w:color="auto" w:fill="auto"/>
            <w:noWrap/>
          </w:tcPr>
          <w:p w14:paraId="5C38B55B" w14:textId="25BEB04D" w:rsidR="00BF7114" w:rsidRDefault="00BF7114" w:rsidP="00BF7114">
            <w:pPr>
              <w:spacing w:before="0" w:after="0"/>
              <w:rPr>
                <w:rFonts w:cs="Arial"/>
              </w:rPr>
            </w:pPr>
            <w:r w:rsidRPr="00A955BA">
              <w:t>E/F</w:t>
            </w:r>
          </w:p>
        </w:tc>
        <w:tc>
          <w:tcPr>
            <w:tcW w:w="3260" w:type="dxa"/>
            <w:vMerge/>
            <w:shd w:val="clear" w:color="auto" w:fill="auto"/>
          </w:tcPr>
          <w:p w14:paraId="06923A9B" w14:textId="77777777" w:rsidR="00BF7114" w:rsidRDefault="00BF7114" w:rsidP="00BF7114">
            <w:pPr>
              <w:spacing w:before="0" w:after="0"/>
              <w:rPr>
                <w:rFonts w:cs="Arial"/>
              </w:rPr>
            </w:pPr>
          </w:p>
        </w:tc>
        <w:tc>
          <w:tcPr>
            <w:tcW w:w="2003" w:type="dxa"/>
            <w:noWrap/>
          </w:tcPr>
          <w:p w14:paraId="32DEF7EB" w14:textId="6B24B802" w:rsidR="00BF7114" w:rsidRDefault="00BF7114" w:rsidP="00BF7114">
            <w:pPr>
              <w:spacing w:before="0" w:after="0"/>
              <w:rPr>
                <w:rFonts w:cs="Arial"/>
              </w:rPr>
            </w:pPr>
            <w:r>
              <w:rPr>
                <w:rFonts w:cs="Arial"/>
              </w:rPr>
              <w:t>MON-2</w:t>
            </w:r>
          </w:p>
        </w:tc>
        <w:tc>
          <w:tcPr>
            <w:tcW w:w="2139" w:type="dxa"/>
          </w:tcPr>
          <w:p w14:paraId="2ED9C146" w14:textId="6719A340" w:rsidR="00BF7114" w:rsidRDefault="00BF7114" w:rsidP="00BF7114">
            <w:pPr>
              <w:spacing w:before="0" w:after="0"/>
              <w:rPr>
                <w:rFonts w:cs="Arial"/>
              </w:rPr>
            </w:pPr>
            <w:r>
              <w:rPr>
                <w:rFonts w:cs="Arial"/>
              </w:rPr>
              <w:t>York (York, Bradford, Durham), Orangeville (Mono, Amaranth), Midland, Penetanguishene, Tiny</w:t>
            </w:r>
          </w:p>
        </w:tc>
      </w:tr>
      <w:tr w:rsidR="0078565C" w:rsidRPr="00E45DFB" w14:paraId="50B9BB2C" w14:textId="77777777" w:rsidTr="003E3513">
        <w:trPr>
          <w:cantSplit/>
          <w:trHeight w:val="1356"/>
        </w:trPr>
        <w:tc>
          <w:tcPr>
            <w:tcW w:w="1135" w:type="dxa"/>
            <w:noWrap/>
            <w:hideMark/>
          </w:tcPr>
          <w:p w14:paraId="790880BE" w14:textId="77777777" w:rsidR="00C828C7" w:rsidRPr="00E45DFB" w:rsidRDefault="00C828C7" w:rsidP="009F02EF">
            <w:pPr>
              <w:spacing w:before="0" w:after="0"/>
              <w:rPr>
                <w:rFonts w:cs="Arial"/>
              </w:rPr>
            </w:pPr>
            <w:r w:rsidRPr="00E45DFB">
              <w:rPr>
                <w:rFonts w:cs="Arial"/>
              </w:rPr>
              <w:t>DEMD-</w:t>
            </w:r>
            <w:r w:rsidR="006C1DC3">
              <w:rPr>
                <w:rFonts w:cs="Arial"/>
              </w:rPr>
              <w:t>5</w:t>
            </w:r>
          </w:p>
        </w:tc>
        <w:tc>
          <w:tcPr>
            <w:tcW w:w="744" w:type="dxa"/>
            <w:noWrap/>
            <w:hideMark/>
          </w:tcPr>
          <w:p w14:paraId="563FF734" w14:textId="77777777" w:rsidR="00C828C7" w:rsidRPr="00E45DFB" w:rsidRDefault="00C828C7" w:rsidP="009F02EF">
            <w:pPr>
              <w:spacing w:before="0" w:after="0"/>
              <w:rPr>
                <w:rFonts w:cs="Arial"/>
              </w:rPr>
            </w:pPr>
            <w:proofErr w:type="spellStart"/>
            <w:r>
              <w:rPr>
                <w:rFonts w:cs="Arial"/>
              </w:rPr>
              <w:t>Oth</w:t>
            </w:r>
            <w:proofErr w:type="spellEnd"/>
            <w:r>
              <w:rPr>
                <w:rFonts w:cs="Arial"/>
              </w:rPr>
              <w:t>: (SA)</w:t>
            </w:r>
          </w:p>
        </w:tc>
        <w:tc>
          <w:tcPr>
            <w:tcW w:w="930" w:type="dxa"/>
            <w:hideMark/>
          </w:tcPr>
          <w:p w14:paraId="6EFB5B3B" w14:textId="77777777" w:rsidR="00C828C7" w:rsidRPr="00E45DFB" w:rsidRDefault="00C828C7" w:rsidP="009F02EF">
            <w:pPr>
              <w:spacing w:before="0" w:after="0"/>
              <w:rPr>
                <w:rFonts w:cs="Arial"/>
              </w:rPr>
            </w:pPr>
            <w:r>
              <w:rPr>
                <w:rFonts w:cs="Arial"/>
              </w:rPr>
              <w:t>NLB</w:t>
            </w:r>
          </w:p>
        </w:tc>
        <w:tc>
          <w:tcPr>
            <w:tcW w:w="1552" w:type="dxa"/>
            <w:noWrap/>
            <w:hideMark/>
          </w:tcPr>
          <w:p w14:paraId="3BE7E25E" w14:textId="77777777" w:rsidR="00C828C7" w:rsidRPr="00E45DFB" w:rsidRDefault="00C828C7" w:rsidP="009F02EF">
            <w:pPr>
              <w:spacing w:before="0" w:after="0"/>
              <w:rPr>
                <w:rFonts w:cs="Arial"/>
              </w:rPr>
            </w:pPr>
            <w:r>
              <w:rPr>
                <w:rFonts w:cs="Arial"/>
              </w:rPr>
              <w:t>MOI, MMAH</w:t>
            </w:r>
          </w:p>
        </w:tc>
        <w:tc>
          <w:tcPr>
            <w:tcW w:w="1276" w:type="dxa"/>
            <w:noWrap/>
            <w:hideMark/>
          </w:tcPr>
          <w:p w14:paraId="49E3F468" w14:textId="77777777" w:rsidR="00C828C7" w:rsidRPr="00E45DFB" w:rsidRDefault="00C828C7" w:rsidP="009F02EF">
            <w:pPr>
              <w:spacing w:before="0" w:after="0"/>
              <w:rPr>
                <w:rFonts w:cs="Arial"/>
              </w:rPr>
            </w:pPr>
            <w:r w:rsidRPr="00E45DFB">
              <w:rPr>
                <w:rFonts w:cs="Arial"/>
              </w:rPr>
              <w:t>F</w:t>
            </w:r>
          </w:p>
        </w:tc>
        <w:tc>
          <w:tcPr>
            <w:tcW w:w="3260" w:type="dxa"/>
            <w:hideMark/>
          </w:tcPr>
          <w:p w14:paraId="492425D4" w14:textId="77777777" w:rsidR="00C828C7" w:rsidRPr="00E45DFB" w:rsidRDefault="00C13549" w:rsidP="009F02EF">
            <w:pPr>
              <w:spacing w:before="0" w:after="0"/>
              <w:rPr>
                <w:rFonts w:cs="Arial"/>
              </w:rPr>
            </w:pPr>
            <w:r>
              <w:rPr>
                <w:rFonts w:cs="Arial"/>
              </w:rPr>
              <w:t>MOI and MMAH</w:t>
            </w:r>
            <w:r w:rsidR="00C828C7">
              <w:rPr>
                <w:rFonts w:cs="Arial"/>
              </w:rPr>
              <w:t xml:space="preserve"> </w:t>
            </w:r>
            <w:r w:rsidR="00C828C7" w:rsidRPr="00C254F6">
              <w:rPr>
                <w:rFonts w:cs="Arial"/>
              </w:rPr>
              <w:t>should consider local water quantity availability when developing population and employment forecasts in municipalities that encompass local areas where the threat is significant.</w:t>
            </w:r>
          </w:p>
        </w:tc>
        <w:tc>
          <w:tcPr>
            <w:tcW w:w="2003" w:type="dxa"/>
            <w:noWrap/>
            <w:hideMark/>
          </w:tcPr>
          <w:p w14:paraId="0ACC0D03" w14:textId="77777777" w:rsidR="00C828C7" w:rsidRPr="00E45DFB" w:rsidRDefault="00C828C7" w:rsidP="009F02EF">
            <w:pPr>
              <w:spacing w:before="0" w:after="0"/>
              <w:rPr>
                <w:rFonts w:cs="Arial"/>
              </w:rPr>
            </w:pPr>
            <w:r>
              <w:rPr>
                <w:rFonts w:cs="Arial"/>
              </w:rPr>
              <w:t>MON-4</w:t>
            </w:r>
          </w:p>
        </w:tc>
        <w:tc>
          <w:tcPr>
            <w:tcW w:w="2139" w:type="dxa"/>
          </w:tcPr>
          <w:p w14:paraId="34B2F6FB" w14:textId="637E5332" w:rsidR="001066EC" w:rsidRDefault="006C1DC3" w:rsidP="009F02EF">
            <w:pPr>
              <w:spacing w:before="0" w:after="0"/>
              <w:rPr>
                <w:rFonts w:cs="Arial"/>
              </w:rPr>
            </w:pPr>
            <w:r>
              <w:rPr>
                <w:rFonts w:cs="Arial"/>
              </w:rPr>
              <w:t>Orangeville</w:t>
            </w:r>
            <w:r w:rsidR="00B8368C">
              <w:rPr>
                <w:rFonts w:cs="Arial"/>
              </w:rPr>
              <w:t xml:space="preserve"> (Mono, Amaranth)</w:t>
            </w:r>
          </w:p>
        </w:tc>
      </w:tr>
      <w:tr w:rsidR="0078565C" w:rsidRPr="00E45DFB" w14:paraId="1F18B4E1" w14:textId="77777777" w:rsidTr="003E3513">
        <w:trPr>
          <w:trHeight w:val="1893"/>
        </w:trPr>
        <w:tc>
          <w:tcPr>
            <w:tcW w:w="1135" w:type="dxa"/>
            <w:noWrap/>
            <w:hideMark/>
          </w:tcPr>
          <w:p w14:paraId="004E6579" w14:textId="77777777" w:rsidR="00C828C7" w:rsidRPr="00E45DFB" w:rsidRDefault="00C828C7" w:rsidP="009F02EF">
            <w:pPr>
              <w:spacing w:before="0" w:after="0"/>
              <w:rPr>
                <w:rFonts w:cs="Arial"/>
              </w:rPr>
            </w:pPr>
            <w:r w:rsidRPr="00E45DFB">
              <w:rPr>
                <w:rFonts w:cs="Arial"/>
              </w:rPr>
              <w:lastRenderedPageBreak/>
              <w:t>DEMD-</w:t>
            </w:r>
            <w:r w:rsidR="001066EC">
              <w:rPr>
                <w:rFonts w:cs="Arial"/>
              </w:rPr>
              <w:t>6</w:t>
            </w:r>
          </w:p>
        </w:tc>
        <w:tc>
          <w:tcPr>
            <w:tcW w:w="744" w:type="dxa"/>
            <w:noWrap/>
            <w:hideMark/>
          </w:tcPr>
          <w:p w14:paraId="5A97884E" w14:textId="77777777" w:rsidR="00C828C7" w:rsidRPr="00E45DFB" w:rsidRDefault="00C828C7" w:rsidP="009F02EF">
            <w:pPr>
              <w:spacing w:before="0" w:after="0"/>
              <w:rPr>
                <w:rFonts w:cs="Arial"/>
              </w:rPr>
            </w:pPr>
            <w:proofErr w:type="spellStart"/>
            <w:r w:rsidRPr="00E45DFB">
              <w:rPr>
                <w:rFonts w:cs="Arial"/>
              </w:rPr>
              <w:t>Oth</w:t>
            </w:r>
            <w:proofErr w:type="spellEnd"/>
            <w:r>
              <w:rPr>
                <w:rFonts w:cs="Arial"/>
              </w:rPr>
              <w:t>: (Re)</w:t>
            </w:r>
          </w:p>
        </w:tc>
        <w:tc>
          <w:tcPr>
            <w:tcW w:w="930" w:type="dxa"/>
            <w:hideMark/>
          </w:tcPr>
          <w:p w14:paraId="0254FEC5" w14:textId="77777777" w:rsidR="00C828C7" w:rsidRPr="00E45DFB" w:rsidRDefault="00C828C7" w:rsidP="009F02EF">
            <w:pPr>
              <w:spacing w:before="0" w:after="0"/>
              <w:rPr>
                <w:rFonts w:cs="Arial"/>
              </w:rPr>
            </w:pPr>
            <w:r>
              <w:rPr>
                <w:rFonts w:cs="Arial"/>
              </w:rPr>
              <w:t>NLB</w:t>
            </w:r>
          </w:p>
        </w:tc>
        <w:tc>
          <w:tcPr>
            <w:tcW w:w="1552" w:type="dxa"/>
            <w:noWrap/>
            <w:hideMark/>
          </w:tcPr>
          <w:p w14:paraId="11BE72AF" w14:textId="476B3AC4" w:rsidR="00C828C7" w:rsidRPr="00E45DFB" w:rsidRDefault="00C828C7" w:rsidP="009F02EF">
            <w:pPr>
              <w:spacing w:before="0" w:after="0"/>
              <w:rPr>
                <w:rFonts w:cs="Arial"/>
              </w:rPr>
            </w:pPr>
            <w:r>
              <w:rPr>
                <w:rFonts w:cs="Arial"/>
              </w:rPr>
              <w:t>MOE</w:t>
            </w:r>
          </w:p>
        </w:tc>
        <w:tc>
          <w:tcPr>
            <w:tcW w:w="1276" w:type="dxa"/>
            <w:noWrap/>
            <w:hideMark/>
          </w:tcPr>
          <w:p w14:paraId="52425002" w14:textId="77777777" w:rsidR="00C828C7" w:rsidRPr="00E45DFB" w:rsidRDefault="00C828C7" w:rsidP="009F02EF">
            <w:pPr>
              <w:spacing w:before="0" w:after="0"/>
              <w:rPr>
                <w:rFonts w:cs="Arial"/>
              </w:rPr>
            </w:pPr>
            <w:r>
              <w:rPr>
                <w:rFonts w:cs="Arial"/>
              </w:rPr>
              <w:t>E</w:t>
            </w:r>
          </w:p>
        </w:tc>
        <w:tc>
          <w:tcPr>
            <w:tcW w:w="3260" w:type="dxa"/>
            <w:hideMark/>
          </w:tcPr>
          <w:p w14:paraId="5504428E" w14:textId="77BA4F3C" w:rsidR="00C828C7" w:rsidRPr="00E45DFB" w:rsidRDefault="00C828C7" w:rsidP="009F02EF">
            <w:pPr>
              <w:spacing w:before="0" w:after="0"/>
              <w:rPr>
                <w:rFonts w:cs="Arial"/>
              </w:rPr>
            </w:pPr>
            <w:r>
              <w:rPr>
                <w:rFonts w:cs="Arial"/>
              </w:rPr>
              <w:t>MOE shall continue its water conservation outreach initiatives and undertake a program analysis to determine whether using social marketing research could optimize outreach to improve water conservation in areas where the withdrawal of water from an aquifer without returning it to the aquifer is a significant drinking water threat.</w:t>
            </w:r>
          </w:p>
        </w:tc>
        <w:tc>
          <w:tcPr>
            <w:tcW w:w="2003" w:type="dxa"/>
            <w:noWrap/>
            <w:hideMark/>
          </w:tcPr>
          <w:p w14:paraId="1F7A15A8" w14:textId="77777777" w:rsidR="00C828C7" w:rsidRPr="00E45DFB" w:rsidRDefault="00C828C7" w:rsidP="009F02EF">
            <w:pPr>
              <w:spacing w:before="0" w:after="0"/>
              <w:rPr>
                <w:rFonts w:cs="Arial"/>
              </w:rPr>
            </w:pPr>
            <w:r>
              <w:rPr>
                <w:rFonts w:cs="Arial"/>
              </w:rPr>
              <w:t>MON-2</w:t>
            </w:r>
          </w:p>
        </w:tc>
        <w:tc>
          <w:tcPr>
            <w:tcW w:w="2139" w:type="dxa"/>
          </w:tcPr>
          <w:p w14:paraId="299DA03B" w14:textId="528AC51B" w:rsidR="00C828C7" w:rsidRDefault="001066EC" w:rsidP="009F02EF">
            <w:pPr>
              <w:spacing w:before="0" w:after="0"/>
              <w:rPr>
                <w:rFonts w:cs="Arial"/>
              </w:rPr>
            </w:pPr>
            <w:r>
              <w:rPr>
                <w:rFonts w:cs="Arial"/>
              </w:rPr>
              <w:t>Orangeville</w:t>
            </w:r>
            <w:r w:rsidR="00B8368C">
              <w:rPr>
                <w:rFonts w:cs="Arial"/>
              </w:rPr>
              <w:t xml:space="preserve"> (Mono, Amaranth)</w:t>
            </w:r>
          </w:p>
        </w:tc>
      </w:tr>
      <w:tr w:rsidR="0078565C" w:rsidRPr="00E45DFB" w14:paraId="0B985BAE" w14:textId="77777777" w:rsidTr="003E3513">
        <w:trPr>
          <w:cantSplit/>
          <w:trHeight w:val="1460"/>
        </w:trPr>
        <w:tc>
          <w:tcPr>
            <w:tcW w:w="1135" w:type="dxa"/>
            <w:noWrap/>
            <w:hideMark/>
          </w:tcPr>
          <w:p w14:paraId="11DFCD1F" w14:textId="77777777" w:rsidR="00C828C7" w:rsidRPr="00E45DFB" w:rsidRDefault="00C828C7" w:rsidP="009F02EF">
            <w:pPr>
              <w:spacing w:before="0" w:after="0"/>
              <w:rPr>
                <w:rFonts w:cs="Arial"/>
              </w:rPr>
            </w:pPr>
            <w:r w:rsidRPr="00E45DFB">
              <w:rPr>
                <w:rFonts w:cs="Arial"/>
              </w:rPr>
              <w:lastRenderedPageBreak/>
              <w:t>DEMD-</w:t>
            </w:r>
            <w:r w:rsidR="001066EC">
              <w:rPr>
                <w:rFonts w:cs="Arial"/>
              </w:rPr>
              <w:t>7</w:t>
            </w:r>
          </w:p>
        </w:tc>
        <w:tc>
          <w:tcPr>
            <w:tcW w:w="744" w:type="dxa"/>
            <w:noWrap/>
            <w:hideMark/>
          </w:tcPr>
          <w:p w14:paraId="51CCC646" w14:textId="77777777" w:rsidR="00C828C7" w:rsidRPr="00E45DFB" w:rsidRDefault="00C828C7" w:rsidP="009F02EF">
            <w:pPr>
              <w:spacing w:before="0" w:after="0"/>
              <w:rPr>
                <w:rFonts w:cs="Arial"/>
              </w:rPr>
            </w:pPr>
            <w:proofErr w:type="spellStart"/>
            <w:r>
              <w:rPr>
                <w:rFonts w:cs="Arial"/>
              </w:rPr>
              <w:t>Oth</w:t>
            </w:r>
            <w:proofErr w:type="spellEnd"/>
            <w:r>
              <w:rPr>
                <w:rFonts w:cs="Arial"/>
              </w:rPr>
              <w:t>: (SA)</w:t>
            </w:r>
          </w:p>
        </w:tc>
        <w:tc>
          <w:tcPr>
            <w:tcW w:w="930" w:type="dxa"/>
            <w:hideMark/>
          </w:tcPr>
          <w:p w14:paraId="37DF451F" w14:textId="77777777" w:rsidR="00C828C7" w:rsidRPr="00E45DFB" w:rsidRDefault="00C828C7" w:rsidP="009F02EF">
            <w:pPr>
              <w:spacing w:before="0" w:after="0"/>
              <w:rPr>
                <w:rFonts w:cs="Arial"/>
              </w:rPr>
            </w:pPr>
            <w:r>
              <w:rPr>
                <w:rFonts w:cs="Arial"/>
              </w:rPr>
              <w:t>MC</w:t>
            </w:r>
          </w:p>
        </w:tc>
        <w:tc>
          <w:tcPr>
            <w:tcW w:w="1552" w:type="dxa"/>
            <w:noWrap/>
            <w:hideMark/>
          </w:tcPr>
          <w:p w14:paraId="0B6B7A00" w14:textId="77777777" w:rsidR="00C828C7" w:rsidRPr="00E45DFB" w:rsidRDefault="0042013D" w:rsidP="009F02EF">
            <w:pPr>
              <w:spacing w:before="0" w:after="0"/>
              <w:rPr>
                <w:rFonts w:cs="Arial"/>
              </w:rPr>
            </w:pPr>
            <w:r>
              <w:rPr>
                <w:rFonts w:cs="Arial"/>
              </w:rPr>
              <w:t>MUN</w:t>
            </w:r>
          </w:p>
        </w:tc>
        <w:tc>
          <w:tcPr>
            <w:tcW w:w="1276" w:type="dxa"/>
            <w:noWrap/>
            <w:hideMark/>
          </w:tcPr>
          <w:p w14:paraId="35340D45" w14:textId="77777777" w:rsidR="00C828C7" w:rsidRPr="00E45DFB" w:rsidRDefault="00C828C7" w:rsidP="009F02EF">
            <w:pPr>
              <w:spacing w:before="0" w:after="0"/>
              <w:rPr>
                <w:rFonts w:cs="Arial"/>
              </w:rPr>
            </w:pPr>
            <w:r w:rsidRPr="00E45DFB">
              <w:rPr>
                <w:rFonts w:cs="Arial"/>
              </w:rPr>
              <w:t>E</w:t>
            </w:r>
          </w:p>
        </w:tc>
        <w:tc>
          <w:tcPr>
            <w:tcW w:w="3260" w:type="dxa"/>
            <w:hideMark/>
          </w:tcPr>
          <w:p w14:paraId="28EDDD8B" w14:textId="77777777" w:rsidR="00C828C7" w:rsidRPr="00E45DFB" w:rsidRDefault="00C828C7" w:rsidP="009F02EF">
            <w:pPr>
              <w:spacing w:before="0" w:after="0"/>
              <w:rPr>
                <w:rFonts w:cs="Arial"/>
              </w:rPr>
            </w:pPr>
            <w:r w:rsidRPr="00C254F6">
              <w:rPr>
                <w:rFonts w:cs="Arial"/>
              </w:rPr>
              <w:t>The Dufferin County municipalities that share a water source within a Tier 3 Water Budget WHPA Q1 identified as having significant water quantity threats shall develop a Joint Municipal Water Supply Management model within 3 years of approval of the Source Protection Plan, to facilitate the planning and management of water supply sources to ensure that water quality and quantity is maintained or improved such that activities cease to be or do not become a significant drinking water quantity threat in the WHPA Q1.</w:t>
            </w:r>
          </w:p>
        </w:tc>
        <w:tc>
          <w:tcPr>
            <w:tcW w:w="2003" w:type="dxa"/>
            <w:noWrap/>
            <w:hideMark/>
          </w:tcPr>
          <w:p w14:paraId="4858F04B" w14:textId="77777777" w:rsidR="00C828C7" w:rsidRPr="00E45DFB" w:rsidRDefault="00C828C7" w:rsidP="009F02EF">
            <w:pPr>
              <w:spacing w:before="0" w:after="0"/>
              <w:rPr>
                <w:rFonts w:cs="Arial"/>
              </w:rPr>
            </w:pPr>
            <w:r>
              <w:rPr>
                <w:rFonts w:cs="Arial"/>
              </w:rPr>
              <w:t>MON-1</w:t>
            </w:r>
          </w:p>
        </w:tc>
        <w:tc>
          <w:tcPr>
            <w:tcW w:w="2139" w:type="dxa"/>
          </w:tcPr>
          <w:p w14:paraId="17073C13" w14:textId="2F25760E" w:rsidR="00C828C7" w:rsidRDefault="001066EC" w:rsidP="009F02EF">
            <w:pPr>
              <w:spacing w:before="0" w:after="0"/>
              <w:rPr>
                <w:rFonts w:cs="Arial"/>
              </w:rPr>
            </w:pPr>
            <w:r>
              <w:rPr>
                <w:rFonts w:cs="Arial"/>
              </w:rPr>
              <w:t>Orangeville</w:t>
            </w:r>
            <w:r w:rsidR="00B8368C">
              <w:rPr>
                <w:rFonts w:cs="Arial"/>
              </w:rPr>
              <w:t xml:space="preserve"> (Mono, Amaranth)</w:t>
            </w:r>
          </w:p>
        </w:tc>
      </w:tr>
      <w:tr w:rsidR="0078565C" w:rsidRPr="00E45DFB" w14:paraId="1EC4D90F" w14:textId="77777777" w:rsidTr="00BF7114">
        <w:trPr>
          <w:trHeight w:val="2779"/>
        </w:trPr>
        <w:tc>
          <w:tcPr>
            <w:tcW w:w="1135" w:type="dxa"/>
            <w:noWrap/>
            <w:hideMark/>
          </w:tcPr>
          <w:p w14:paraId="6F01CD38" w14:textId="77777777" w:rsidR="00C828C7" w:rsidRPr="00E45DFB" w:rsidRDefault="00C828C7" w:rsidP="009F02EF">
            <w:pPr>
              <w:spacing w:before="0" w:after="0"/>
              <w:rPr>
                <w:rFonts w:cs="Arial"/>
              </w:rPr>
            </w:pPr>
            <w:r w:rsidRPr="00E45DFB">
              <w:rPr>
                <w:rFonts w:cs="Arial"/>
              </w:rPr>
              <w:lastRenderedPageBreak/>
              <w:t>DEMD-</w:t>
            </w:r>
            <w:r w:rsidR="001066EC">
              <w:rPr>
                <w:rFonts w:cs="Arial"/>
              </w:rPr>
              <w:t>8</w:t>
            </w:r>
          </w:p>
        </w:tc>
        <w:tc>
          <w:tcPr>
            <w:tcW w:w="744" w:type="dxa"/>
            <w:noWrap/>
            <w:hideMark/>
          </w:tcPr>
          <w:p w14:paraId="332AC139" w14:textId="77777777" w:rsidR="00C828C7" w:rsidRPr="00E45DFB" w:rsidRDefault="00C828C7" w:rsidP="009F02EF">
            <w:pPr>
              <w:spacing w:before="0" w:after="0"/>
              <w:rPr>
                <w:rFonts w:cs="Arial"/>
              </w:rPr>
            </w:pPr>
            <w:proofErr w:type="spellStart"/>
            <w:r>
              <w:rPr>
                <w:rFonts w:cs="Arial"/>
              </w:rPr>
              <w:t>Oth</w:t>
            </w:r>
            <w:proofErr w:type="spellEnd"/>
            <w:r>
              <w:rPr>
                <w:rFonts w:cs="Arial"/>
              </w:rPr>
              <w:t xml:space="preserve">: </w:t>
            </w:r>
            <w:r w:rsidRPr="00E45DFB">
              <w:rPr>
                <w:rFonts w:cs="Arial"/>
              </w:rPr>
              <w:t>(SA)</w:t>
            </w:r>
          </w:p>
        </w:tc>
        <w:tc>
          <w:tcPr>
            <w:tcW w:w="930" w:type="dxa"/>
            <w:hideMark/>
          </w:tcPr>
          <w:p w14:paraId="0A43867F" w14:textId="77777777" w:rsidR="00C828C7" w:rsidRPr="00E45DFB" w:rsidRDefault="00C828C7" w:rsidP="009F02EF">
            <w:pPr>
              <w:spacing w:before="0" w:after="0"/>
              <w:rPr>
                <w:rFonts w:cs="Arial"/>
              </w:rPr>
            </w:pPr>
            <w:r>
              <w:rPr>
                <w:rFonts w:cs="Arial"/>
              </w:rPr>
              <w:t>NLB</w:t>
            </w:r>
          </w:p>
        </w:tc>
        <w:tc>
          <w:tcPr>
            <w:tcW w:w="1552" w:type="dxa"/>
            <w:noWrap/>
            <w:hideMark/>
          </w:tcPr>
          <w:p w14:paraId="5B8B60FF" w14:textId="417EAF6D" w:rsidR="00C828C7" w:rsidRPr="00E45DFB" w:rsidRDefault="00C828C7" w:rsidP="009F02EF">
            <w:pPr>
              <w:spacing w:before="0" w:after="0"/>
              <w:rPr>
                <w:rFonts w:cs="Arial"/>
              </w:rPr>
            </w:pPr>
            <w:r>
              <w:rPr>
                <w:rFonts w:cs="Arial"/>
              </w:rPr>
              <w:t>MOE, MOI, MMAH, MNR</w:t>
            </w:r>
          </w:p>
        </w:tc>
        <w:tc>
          <w:tcPr>
            <w:tcW w:w="1276" w:type="dxa"/>
            <w:noWrap/>
            <w:hideMark/>
          </w:tcPr>
          <w:p w14:paraId="0D14EC95" w14:textId="77777777" w:rsidR="00C828C7" w:rsidRPr="00E45DFB" w:rsidRDefault="00C828C7" w:rsidP="009F02EF">
            <w:pPr>
              <w:spacing w:before="0" w:after="0"/>
              <w:rPr>
                <w:rFonts w:cs="Arial"/>
              </w:rPr>
            </w:pPr>
            <w:r w:rsidRPr="00E45DFB">
              <w:rPr>
                <w:rFonts w:cs="Arial"/>
              </w:rPr>
              <w:t>E</w:t>
            </w:r>
          </w:p>
        </w:tc>
        <w:tc>
          <w:tcPr>
            <w:tcW w:w="3260" w:type="dxa"/>
            <w:hideMark/>
          </w:tcPr>
          <w:p w14:paraId="76C4D0B7" w14:textId="341CC18A" w:rsidR="00C828C7" w:rsidRPr="00E45DFB" w:rsidRDefault="00C828C7" w:rsidP="009F02EF">
            <w:pPr>
              <w:spacing w:before="0" w:after="0"/>
              <w:rPr>
                <w:rFonts w:cs="Arial"/>
              </w:rPr>
            </w:pPr>
            <w:r w:rsidRPr="00C254F6">
              <w:rPr>
                <w:rFonts w:cs="Arial"/>
              </w:rPr>
              <w:t>Where municipalities share a water source within a WHPA Q1 identified as having significa</w:t>
            </w:r>
            <w:r>
              <w:rPr>
                <w:rFonts w:cs="Arial"/>
              </w:rPr>
              <w:t xml:space="preserve">nt drinking water threats, the </w:t>
            </w:r>
            <w:r w:rsidRPr="00C254F6">
              <w:rPr>
                <w:rFonts w:cs="Arial"/>
              </w:rPr>
              <w:t>MOE</w:t>
            </w:r>
            <w:r>
              <w:rPr>
                <w:rFonts w:cs="Arial"/>
              </w:rPr>
              <w:t>,</w:t>
            </w:r>
            <w:r w:rsidRPr="00C254F6">
              <w:rPr>
                <w:rFonts w:cs="Arial"/>
              </w:rPr>
              <w:t xml:space="preserve"> in collaboration with MOI, MMAH and MNR</w:t>
            </w:r>
            <w:r>
              <w:rPr>
                <w:rFonts w:cs="Arial"/>
              </w:rPr>
              <w:t>,</w:t>
            </w:r>
            <w:r w:rsidRPr="00C254F6">
              <w:rPr>
                <w:rFonts w:cs="Arial"/>
              </w:rPr>
              <w:t xml:space="preserve"> is encouraged to support municipal efforts that focus on finding collaborative and mutually beneficial solutions to address water servicing constraints.</w:t>
            </w:r>
          </w:p>
        </w:tc>
        <w:tc>
          <w:tcPr>
            <w:tcW w:w="2003" w:type="dxa"/>
            <w:noWrap/>
            <w:hideMark/>
          </w:tcPr>
          <w:p w14:paraId="7787EC58" w14:textId="77777777" w:rsidR="00C828C7" w:rsidRPr="00E45DFB" w:rsidRDefault="00C828C7" w:rsidP="009F02EF">
            <w:pPr>
              <w:spacing w:before="0" w:after="0"/>
              <w:rPr>
                <w:rFonts w:cs="Arial"/>
              </w:rPr>
            </w:pPr>
            <w:r>
              <w:rPr>
                <w:rFonts w:cs="Arial"/>
              </w:rPr>
              <w:t>MON-4</w:t>
            </w:r>
          </w:p>
        </w:tc>
        <w:tc>
          <w:tcPr>
            <w:tcW w:w="2139" w:type="dxa"/>
          </w:tcPr>
          <w:p w14:paraId="3482F384" w14:textId="5E488350" w:rsidR="00C828C7" w:rsidRDefault="001066EC" w:rsidP="009F02EF">
            <w:pPr>
              <w:spacing w:before="0" w:after="0"/>
              <w:rPr>
                <w:rFonts w:cs="Arial"/>
              </w:rPr>
            </w:pPr>
            <w:r>
              <w:rPr>
                <w:rFonts w:cs="Arial"/>
              </w:rPr>
              <w:t>Orangeville</w:t>
            </w:r>
            <w:r w:rsidR="00B8368C">
              <w:rPr>
                <w:rFonts w:cs="Arial"/>
              </w:rPr>
              <w:t xml:space="preserve"> (Mono, Amaranth)</w:t>
            </w:r>
          </w:p>
        </w:tc>
      </w:tr>
    </w:tbl>
    <w:p w14:paraId="018D9689" w14:textId="77777777" w:rsidR="00730F3F" w:rsidRDefault="00730F3F" w:rsidP="009F02EF">
      <w:pPr>
        <w:spacing w:before="0"/>
        <w:rPr>
          <w:rFonts w:cs="Arial"/>
        </w:rPr>
      </w:pPr>
      <w:bookmarkStart w:id="352" w:name="_Toc305580019"/>
      <w:r>
        <w:rPr>
          <w:rFonts w:cs="Arial"/>
        </w:rPr>
        <w:t xml:space="preserve">The following are notes on the table above: </w:t>
      </w:r>
    </w:p>
    <w:p w14:paraId="7AFF2C5D" w14:textId="65F19FD5" w:rsidR="00FF034C" w:rsidRPr="00730F3F" w:rsidRDefault="00FF034C" w:rsidP="00730F3F">
      <w:pPr>
        <w:pStyle w:val="ListParagraph"/>
        <w:numPr>
          <w:ilvl w:val="0"/>
          <w:numId w:val="67"/>
        </w:numPr>
        <w:spacing w:before="0"/>
        <w:rPr>
          <w:rFonts w:cs="Arial"/>
        </w:rPr>
      </w:pPr>
      <w:r w:rsidRPr="00730F3F">
        <w:rPr>
          <w:rFonts w:cs="Arial"/>
        </w:rPr>
        <w:t xml:space="preserve">These policies only apply within the water quantity vulnerable area known as the WHPA Q1. The WHPA Q1 is identified through the completion of a Tier 3 Water Budget and Risk Assessment </w:t>
      </w:r>
    </w:p>
    <w:p w14:paraId="2A55EDCA" w14:textId="77777777" w:rsidR="00FF034C" w:rsidRPr="00730F3F" w:rsidRDefault="00FF034C" w:rsidP="00F57A79">
      <w:pPr>
        <w:pStyle w:val="ListParagraph"/>
        <w:numPr>
          <w:ilvl w:val="0"/>
          <w:numId w:val="67"/>
        </w:numPr>
        <w:spacing w:before="0"/>
        <w:rPr>
          <w:rFonts w:cs="Arial"/>
        </w:rPr>
      </w:pPr>
      <w:r w:rsidRPr="00730F3F">
        <w:rPr>
          <w:rFonts w:cs="Arial"/>
        </w:rPr>
        <w:t>The following policies also apply to the Tier 3 WHPA-Q1s:</w:t>
      </w:r>
    </w:p>
    <w:p w14:paraId="5BE46CC3" w14:textId="4AD805F4" w:rsidR="00FF034C" w:rsidRPr="00730F3F" w:rsidRDefault="00FF034C" w:rsidP="00F57A79">
      <w:pPr>
        <w:pStyle w:val="ListParagraph"/>
        <w:numPr>
          <w:ilvl w:val="1"/>
          <w:numId w:val="67"/>
        </w:numPr>
        <w:spacing w:before="0"/>
        <w:rPr>
          <w:rFonts w:cs="Arial"/>
        </w:rPr>
      </w:pPr>
      <w:r w:rsidRPr="00730F3F">
        <w:rPr>
          <w:rFonts w:cs="Arial"/>
        </w:rPr>
        <w:t xml:space="preserve">Orangeville </w:t>
      </w:r>
      <w:r w:rsidR="00FE1A54" w:rsidRPr="00F57A79">
        <w:rPr>
          <w:rFonts w:cs="Arial"/>
        </w:rPr>
        <w:t>WHPA-Q</w:t>
      </w:r>
      <w:r w:rsidR="00F925FD" w:rsidRPr="00F57A79">
        <w:rPr>
          <w:rFonts w:cs="Arial"/>
        </w:rPr>
        <w:t>1</w:t>
      </w:r>
      <w:r w:rsidR="00FE1A54">
        <w:rPr>
          <w:rFonts w:cs="Arial"/>
        </w:rPr>
        <w:t xml:space="preserve"> </w:t>
      </w:r>
      <w:r w:rsidRPr="00730F3F">
        <w:rPr>
          <w:rFonts w:cs="Arial"/>
        </w:rPr>
        <w:t>(Mono, Amaranth): LUP-9, EDU-4, INCENT-1, INCENT-2</w:t>
      </w:r>
    </w:p>
    <w:p w14:paraId="1AED444F" w14:textId="5C6936FC" w:rsidR="00FF034C" w:rsidRPr="00730F3F" w:rsidRDefault="00FF034C" w:rsidP="00F57A79">
      <w:pPr>
        <w:pStyle w:val="ListParagraph"/>
        <w:numPr>
          <w:ilvl w:val="1"/>
          <w:numId w:val="67"/>
        </w:numPr>
        <w:spacing w:before="0"/>
        <w:rPr>
          <w:rFonts w:cs="Arial"/>
        </w:rPr>
      </w:pPr>
      <w:r w:rsidRPr="00730F3F">
        <w:rPr>
          <w:rFonts w:cs="Arial"/>
        </w:rPr>
        <w:t xml:space="preserve">York </w:t>
      </w:r>
      <w:r w:rsidR="00FE1A54" w:rsidRPr="00F57A79">
        <w:rPr>
          <w:rFonts w:cs="Arial"/>
        </w:rPr>
        <w:t>WHPA-Q</w:t>
      </w:r>
      <w:r w:rsidR="00F925FD" w:rsidRPr="00F57A79">
        <w:rPr>
          <w:rFonts w:cs="Arial"/>
        </w:rPr>
        <w:t>1</w:t>
      </w:r>
      <w:r w:rsidRPr="00730F3F">
        <w:rPr>
          <w:rFonts w:cs="Arial"/>
        </w:rPr>
        <w:t xml:space="preserve"> (York, Bradford, Durham</w:t>
      </w:r>
      <w:r w:rsidR="00FE1A54">
        <w:rPr>
          <w:rFonts w:cs="Arial"/>
        </w:rPr>
        <w:t xml:space="preserve">, </w:t>
      </w:r>
      <w:r w:rsidR="00FE1A54" w:rsidRPr="00F57A79">
        <w:rPr>
          <w:rFonts w:cs="Arial"/>
        </w:rPr>
        <w:t>New Tecumseth</w:t>
      </w:r>
      <w:r w:rsidRPr="00730F3F">
        <w:rPr>
          <w:rFonts w:cs="Arial"/>
        </w:rPr>
        <w:t>): LUP-10, EDU-4, INCENT-1, INCENT-2</w:t>
      </w:r>
    </w:p>
    <w:p w14:paraId="26BDEA91" w14:textId="26DADCAD" w:rsidR="00FF034C" w:rsidRPr="00730F3F" w:rsidRDefault="00FF034C" w:rsidP="00F57A79">
      <w:pPr>
        <w:pStyle w:val="ListParagraph"/>
        <w:numPr>
          <w:ilvl w:val="1"/>
          <w:numId w:val="67"/>
        </w:numPr>
        <w:spacing w:before="0"/>
        <w:rPr>
          <w:rFonts w:cs="Arial"/>
        </w:rPr>
      </w:pPr>
      <w:r w:rsidRPr="00730F3F">
        <w:rPr>
          <w:rFonts w:cs="Arial"/>
        </w:rPr>
        <w:t xml:space="preserve">Midland &amp; Penetanguishene </w:t>
      </w:r>
      <w:r w:rsidR="00FE1A54" w:rsidRPr="00F57A79">
        <w:rPr>
          <w:rFonts w:cs="Arial"/>
        </w:rPr>
        <w:t>WHPA-Q</w:t>
      </w:r>
      <w:r w:rsidRPr="00730F3F">
        <w:rPr>
          <w:rFonts w:cs="Arial"/>
        </w:rPr>
        <w:t>: LUP-10, EDU-4, INCENT-1, INCENT-2</w:t>
      </w:r>
    </w:p>
    <w:p w14:paraId="306C5FD2" w14:textId="0F6370D4" w:rsidR="009E2979" w:rsidRPr="00F57A79" w:rsidRDefault="00F925FD" w:rsidP="00F57A79">
      <w:pPr>
        <w:pStyle w:val="ListParagraph"/>
        <w:numPr>
          <w:ilvl w:val="1"/>
          <w:numId w:val="67"/>
        </w:numPr>
        <w:rPr>
          <w:rFonts w:ascii="Arial" w:hAnsi="Arial"/>
          <w:sz w:val="22"/>
        </w:rPr>
        <w:sectPr w:rsidR="009E2979" w:rsidRPr="00F57A79" w:rsidSect="0085330C">
          <w:pgSz w:w="15840" w:h="12240" w:orient="landscape"/>
          <w:pgMar w:top="1440" w:right="1728" w:bottom="1440" w:left="1440" w:header="720" w:footer="720" w:gutter="0"/>
          <w:cols w:space="720"/>
          <w:docGrid w:linePitch="360"/>
        </w:sectPr>
      </w:pPr>
      <w:r w:rsidRPr="00F57A79">
        <w:rPr>
          <w:rFonts w:cs="Arial"/>
        </w:rPr>
        <w:t>Whip-Poor-Will</w:t>
      </w:r>
      <w:r w:rsidR="009874D0">
        <w:rPr>
          <w:rFonts w:cs="Arial"/>
        </w:rPr>
        <w:t xml:space="preserve"> Local Area</w:t>
      </w:r>
      <w:r w:rsidR="00FF034C" w:rsidRPr="00F57A79">
        <w:rPr>
          <w:rFonts w:cs="Arial"/>
        </w:rPr>
        <w:t>:</w:t>
      </w:r>
      <w:r w:rsidR="00FF034C" w:rsidRPr="00730F3F">
        <w:rPr>
          <w:rFonts w:cs="Arial"/>
        </w:rPr>
        <w:t xml:space="preserve"> LUP-10, EDU-4, INCENT-1, INCENT-2</w:t>
      </w:r>
    </w:p>
    <w:p w14:paraId="48A4C851" w14:textId="77777777" w:rsidR="0012512E" w:rsidRDefault="0048237A" w:rsidP="000F298E">
      <w:pPr>
        <w:pStyle w:val="Heading2"/>
      </w:pPr>
      <w:r>
        <w:lastRenderedPageBreak/>
        <w:t xml:space="preserve"> </w:t>
      </w:r>
      <w:bookmarkStart w:id="353" w:name="_Toc58839902"/>
      <w:bookmarkStart w:id="354" w:name="_Toc80278420"/>
      <w:r w:rsidR="00FB5BA8">
        <w:t>Threat #20: An activity that reduces the r</w:t>
      </w:r>
      <w:r w:rsidR="0012512E">
        <w:t xml:space="preserve">echarge of </w:t>
      </w:r>
      <w:r w:rsidR="00FB5BA8">
        <w:t>an a</w:t>
      </w:r>
      <w:r w:rsidR="0012512E">
        <w:t>quifer</w:t>
      </w:r>
      <w:bookmarkEnd w:id="352"/>
      <w:bookmarkEnd w:id="353"/>
      <w:bookmarkEnd w:id="354"/>
    </w:p>
    <w:p w14:paraId="74A59AC6" w14:textId="77777777" w:rsidR="0012512E" w:rsidRPr="0012512E" w:rsidRDefault="0012512E" w:rsidP="009F02EF">
      <w:pPr>
        <w:spacing w:before="0"/>
        <w:rPr>
          <w:rFonts w:cs="Arial"/>
        </w:rPr>
      </w:pPr>
      <w:r w:rsidRPr="0012512E">
        <w:rPr>
          <w:rFonts w:cs="Arial"/>
        </w:rPr>
        <w:t xml:space="preserve">In the </w:t>
      </w:r>
      <w:r>
        <w:rPr>
          <w:rFonts w:cs="Arial"/>
        </w:rPr>
        <w:t xml:space="preserve">South Georgian Bay Lake Simcoe source protection </w:t>
      </w:r>
      <w:r w:rsidRPr="0045790C">
        <w:rPr>
          <w:rFonts w:cs="Arial"/>
        </w:rPr>
        <w:t>region</w:t>
      </w:r>
      <w:r w:rsidRPr="0012512E">
        <w:rPr>
          <w:rFonts w:cs="Arial"/>
        </w:rPr>
        <w:t xml:space="preserve">, </w:t>
      </w:r>
      <w:proofErr w:type="gramStart"/>
      <w:r w:rsidRPr="0012512E">
        <w:rPr>
          <w:rFonts w:cs="Arial"/>
        </w:rPr>
        <w:t>all of</w:t>
      </w:r>
      <w:proofErr w:type="gramEnd"/>
      <w:r w:rsidRPr="0012512E">
        <w:rPr>
          <w:rFonts w:cs="Arial"/>
        </w:rPr>
        <w:t xml:space="preserve"> the water quantity threats identified and to be identified are all specific to groundwater settings. Both the taking of water from a municipal aquifer (without returning the water to that unit) and the reduction of recharge to a municipal aquifer result in a depletion of available supply that could impair the long-term viability of a water system.</w:t>
      </w:r>
    </w:p>
    <w:p w14:paraId="102F857C" w14:textId="2B55F374" w:rsidR="00CB1293" w:rsidRDefault="00AF08F5" w:rsidP="009F02EF">
      <w:pPr>
        <w:spacing w:before="0"/>
        <w:rPr>
          <w:rFonts w:cs="Arial"/>
        </w:rPr>
      </w:pPr>
      <w:r>
        <w:rPr>
          <w:rFonts w:cs="Arial"/>
        </w:rPr>
        <w:t>The table below explains the circumstances surrounding how and where significant and moderate drinking water quantity threats that cause a reduction in recharge to an aquifer are identified.</w:t>
      </w:r>
    </w:p>
    <w:p w14:paraId="1B696B88" w14:textId="77777777" w:rsidR="00CB1293" w:rsidRDefault="00CB1293">
      <w:pPr>
        <w:spacing w:before="0" w:after="0"/>
        <w:rPr>
          <w:rFonts w:cs="Arial"/>
        </w:rPr>
      </w:pPr>
      <w:r>
        <w:rPr>
          <w:rFonts w:cs="Arial"/>
        </w:rPr>
        <w:br w:type="page"/>
      </w:r>
    </w:p>
    <w:p w14:paraId="15A30DD2" w14:textId="77777777" w:rsidR="00AF08F5" w:rsidRDefault="00AF08F5" w:rsidP="009F02EF">
      <w:pPr>
        <w:spacing w:before="0"/>
        <w:rPr>
          <w:rFonts w:cs="Arial"/>
        </w:rPr>
      </w:pPr>
    </w:p>
    <w:p w14:paraId="1E620C2B" w14:textId="1C11FDC4" w:rsidR="00E20F11" w:rsidRDefault="00E20F11" w:rsidP="004E540D">
      <w:pPr>
        <w:pStyle w:val="Caption"/>
      </w:pPr>
      <w:r>
        <w:t>Circumstances and Vulnerability Score Needed for a Significant Threat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285"/>
        <w:gridCol w:w="2773"/>
      </w:tblGrid>
      <w:tr w:rsidR="00E20F11" w:rsidRPr="005A131E" w14:paraId="61A8E8F3" w14:textId="77777777" w:rsidTr="00F57A79">
        <w:trPr>
          <w:trHeight w:val="675"/>
        </w:trPr>
        <w:tc>
          <w:tcPr>
            <w:tcW w:w="4500" w:type="dxa"/>
            <w:shd w:val="clear" w:color="auto" w:fill="006600"/>
            <w:noWrap/>
            <w:vAlign w:val="bottom"/>
            <w:hideMark/>
          </w:tcPr>
          <w:p w14:paraId="06F7EE77" w14:textId="77777777" w:rsidR="00E20F11" w:rsidRPr="00F57A79" w:rsidRDefault="00E20F11" w:rsidP="00F57A79">
            <w:pPr>
              <w:spacing w:before="0" w:after="0"/>
              <w:rPr>
                <w:rFonts w:ascii="Calibri" w:eastAsia="Times New Roman" w:hAnsi="Calibri"/>
                <w:b/>
                <w:bCs/>
                <w:color w:val="FFFFFF" w:themeColor="background1"/>
                <w:lang w:val="en-US"/>
              </w:rPr>
            </w:pPr>
            <w:r w:rsidRPr="00F57A79">
              <w:rPr>
                <w:rFonts w:ascii="Calibri" w:eastAsia="Times New Roman" w:hAnsi="Calibri"/>
                <w:b/>
                <w:bCs/>
                <w:color w:val="FFFFFF" w:themeColor="background1"/>
                <w:lang w:val="en-US"/>
              </w:rPr>
              <w:t>Circumstance</w:t>
            </w:r>
          </w:p>
        </w:tc>
        <w:tc>
          <w:tcPr>
            <w:tcW w:w="2285" w:type="dxa"/>
            <w:shd w:val="clear" w:color="auto" w:fill="006600"/>
            <w:vAlign w:val="bottom"/>
            <w:hideMark/>
          </w:tcPr>
          <w:p w14:paraId="708404FF" w14:textId="77777777" w:rsidR="00E20F11" w:rsidRPr="00F57A79" w:rsidRDefault="00E20F11" w:rsidP="00F57A79">
            <w:pPr>
              <w:spacing w:before="0" w:after="0"/>
              <w:rPr>
                <w:rFonts w:ascii="Calibri" w:eastAsia="Times New Roman" w:hAnsi="Calibri"/>
                <w:b/>
                <w:bCs/>
                <w:color w:val="FFFFFF" w:themeColor="background1"/>
                <w:lang w:val="en-US"/>
              </w:rPr>
            </w:pPr>
            <w:r w:rsidRPr="00F57A79">
              <w:rPr>
                <w:rFonts w:ascii="Calibri" w:eastAsia="Times New Roman" w:hAnsi="Calibri" w:cs="Arial"/>
                <w:b/>
                <w:bCs/>
                <w:color w:val="FFFFFF" w:themeColor="background1"/>
                <w:lang w:eastAsia="en-CA"/>
              </w:rPr>
              <w:t>Area where Activity is a Significant Drinking Water Threat</w:t>
            </w:r>
          </w:p>
        </w:tc>
        <w:tc>
          <w:tcPr>
            <w:tcW w:w="2773" w:type="dxa"/>
            <w:shd w:val="clear" w:color="auto" w:fill="006600"/>
            <w:vAlign w:val="bottom"/>
            <w:hideMark/>
          </w:tcPr>
          <w:p w14:paraId="13C0AC91" w14:textId="77777777" w:rsidR="00E20F11" w:rsidRPr="00F57A79" w:rsidRDefault="00E20F11" w:rsidP="00F57A79">
            <w:pPr>
              <w:spacing w:before="0" w:after="0"/>
              <w:rPr>
                <w:rFonts w:ascii="Calibri" w:eastAsia="Times New Roman" w:hAnsi="Calibri"/>
                <w:b/>
                <w:bCs/>
                <w:color w:val="FFFFFF" w:themeColor="background1"/>
                <w:lang w:val="en-US"/>
              </w:rPr>
            </w:pPr>
            <w:r w:rsidRPr="00F57A79">
              <w:rPr>
                <w:rFonts w:ascii="Calibri" w:eastAsia="Times New Roman" w:hAnsi="Calibri" w:cs="Arial"/>
                <w:b/>
                <w:bCs/>
                <w:color w:val="FFFFFF" w:themeColor="background1"/>
                <w:lang w:eastAsia="en-CA"/>
              </w:rPr>
              <w:t>Area where Activity is a Moderate Drinking Water Threat</w:t>
            </w:r>
          </w:p>
        </w:tc>
      </w:tr>
      <w:tr w:rsidR="00E20F11" w:rsidRPr="005A131E" w14:paraId="59CF309B" w14:textId="77777777" w:rsidTr="00F57A79">
        <w:trPr>
          <w:trHeight w:val="600"/>
        </w:trPr>
        <w:tc>
          <w:tcPr>
            <w:tcW w:w="4500" w:type="dxa"/>
            <w:shd w:val="clear" w:color="auto" w:fill="auto"/>
            <w:hideMark/>
          </w:tcPr>
          <w:p w14:paraId="1679E87F" w14:textId="77777777" w:rsidR="00E20F11" w:rsidRDefault="00E20F11" w:rsidP="00792C02">
            <w:pPr>
              <w:rPr>
                <w:lang w:eastAsia="en-CA"/>
              </w:rPr>
            </w:pPr>
            <w:r w:rsidRPr="005A131E">
              <w:rPr>
                <w:lang w:eastAsia="en-CA"/>
              </w:rPr>
              <w:t xml:space="preserve">1. An existing activity, a modified </w:t>
            </w:r>
            <w:proofErr w:type="gramStart"/>
            <w:r w:rsidRPr="005A131E">
              <w:rPr>
                <w:lang w:eastAsia="en-CA"/>
              </w:rPr>
              <w:t>activity</w:t>
            </w:r>
            <w:proofErr w:type="gramEnd"/>
            <w:r w:rsidRPr="005A131E">
              <w:rPr>
                <w:lang w:eastAsia="en-CA"/>
              </w:rPr>
              <w:t xml:space="preserve"> or a new activity.</w:t>
            </w:r>
          </w:p>
          <w:p w14:paraId="0E6D3265" w14:textId="4CA0A657" w:rsidR="00E20F11" w:rsidRDefault="00E20F11" w:rsidP="00792C02">
            <w:pPr>
              <w:rPr>
                <w:lang w:val="en-US"/>
              </w:rPr>
            </w:pPr>
            <w:r>
              <w:rPr>
                <w:lang w:val="en-US"/>
              </w:rPr>
              <w:t>Or</w:t>
            </w:r>
          </w:p>
          <w:p w14:paraId="4A05923E" w14:textId="33E7166B" w:rsidR="00E20F11" w:rsidRPr="005A131E" w:rsidRDefault="00E20F11" w:rsidP="00792C02">
            <w:pPr>
              <w:rPr>
                <w:lang w:val="en-US"/>
              </w:rPr>
            </w:pPr>
            <w:r w:rsidRPr="005A131E">
              <w:rPr>
                <w:lang w:eastAsia="en-CA"/>
              </w:rPr>
              <w:t>2. The activity is or would be wholly or partly located within a WHPA-Q2.</w:t>
            </w:r>
          </w:p>
        </w:tc>
        <w:tc>
          <w:tcPr>
            <w:tcW w:w="2285" w:type="dxa"/>
            <w:shd w:val="clear" w:color="auto" w:fill="auto"/>
            <w:hideMark/>
          </w:tcPr>
          <w:p w14:paraId="52C8431E" w14:textId="77777777" w:rsidR="00E20F11" w:rsidRPr="005A131E" w:rsidRDefault="00E20F11" w:rsidP="00792C02">
            <w:pPr>
              <w:rPr>
                <w:lang w:val="en-US"/>
              </w:rPr>
            </w:pPr>
            <w:r w:rsidRPr="005A131E">
              <w:rPr>
                <w:lang w:eastAsia="en-CA"/>
              </w:rPr>
              <w:t>The local area from which the water is or would be taken if the area relates to one or more wells and it was assessed to have a risk level of significant in accordance with Part IX.</w:t>
            </w:r>
          </w:p>
        </w:tc>
        <w:tc>
          <w:tcPr>
            <w:tcW w:w="2773" w:type="dxa"/>
            <w:shd w:val="clear" w:color="auto" w:fill="auto"/>
            <w:hideMark/>
          </w:tcPr>
          <w:p w14:paraId="67C3B3A2" w14:textId="77777777" w:rsidR="00E20F11" w:rsidRPr="001B0DF5" w:rsidRDefault="00E20F11" w:rsidP="00792C02">
            <w:pPr>
              <w:rPr>
                <w:lang w:val="en-US"/>
              </w:rPr>
            </w:pPr>
            <w:r w:rsidRPr="005A131E">
              <w:rPr>
                <w:lang w:eastAsia="en-CA"/>
              </w:rPr>
              <w:t>The local area from which the water is or would be taken if the area relates to one or more wells and it was assessed to have a risk level of moderate in accordance with Part IX.</w:t>
            </w:r>
          </w:p>
        </w:tc>
      </w:tr>
      <w:tr w:rsidR="00E20F11" w:rsidRPr="005A131E" w14:paraId="370A7AFB" w14:textId="77777777" w:rsidTr="00F57A79">
        <w:trPr>
          <w:trHeight w:val="645"/>
        </w:trPr>
        <w:tc>
          <w:tcPr>
            <w:tcW w:w="4500" w:type="dxa"/>
            <w:shd w:val="clear" w:color="auto" w:fill="auto"/>
            <w:hideMark/>
          </w:tcPr>
          <w:p w14:paraId="0492FDF2" w14:textId="77777777" w:rsidR="00E20F11" w:rsidRDefault="00E20F11" w:rsidP="00792C02">
            <w:pPr>
              <w:rPr>
                <w:lang w:eastAsia="en-CA"/>
              </w:rPr>
            </w:pPr>
            <w:r w:rsidRPr="005A131E">
              <w:rPr>
                <w:lang w:eastAsia="en-CA"/>
              </w:rPr>
              <w:t>1. A modified activity or a new activity.</w:t>
            </w:r>
          </w:p>
          <w:p w14:paraId="6327B86B" w14:textId="1C0904FB" w:rsidR="00E20F11" w:rsidRDefault="00E20F11" w:rsidP="00792C02">
            <w:pPr>
              <w:rPr>
                <w:lang w:val="en-US"/>
              </w:rPr>
            </w:pPr>
            <w:r>
              <w:rPr>
                <w:lang w:val="en-US"/>
              </w:rPr>
              <w:t>Or</w:t>
            </w:r>
          </w:p>
          <w:p w14:paraId="2110D393" w14:textId="6D030ACE" w:rsidR="00E20F11" w:rsidRDefault="00E20F11" w:rsidP="00792C02">
            <w:pPr>
              <w:rPr>
                <w:lang w:eastAsia="en-CA"/>
              </w:rPr>
            </w:pPr>
            <w:r w:rsidRPr="005A131E">
              <w:rPr>
                <w:lang w:eastAsia="en-CA"/>
              </w:rPr>
              <w:t>2. The activity is or would be wholly or partly located within a WHPA-Q2.</w:t>
            </w:r>
          </w:p>
          <w:p w14:paraId="28C27341" w14:textId="19639241" w:rsidR="00E20F11" w:rsidRDefault="00E20F11" w:rsidP="00792C02">
            <w:pPr>
              <w:rPr>
                <w:lang w:val="en-US"/>
              </w:rPr>
            </w:pPr>
            <w:r>
              <w:rPr>
                <w:lang w:val="en-US"/>
              </w:rPr>
              <w:t>Or</w:t>
            </w:r>
          </w:p>
          <w:p w14:paraId="1BEE90BF" w14:textId="637FAA34" w:rsidR="00E20F11" w:rsidRDefault="00E20F11" w:rsidP="00792C02">
            <w:pPr>
              <w:rPr>
                <w:lang w:val="en-US"/>
              </w:rPr>
            </w:pPr>
            <w:r w:rsidRPr="005A131E">
              <w:rPr>
                <w:lang w:eastAsia="en-CA"/>
              </w:rPr>
              <w:t>3. Despite the local area from which the water is or would be taken having been assessed for the purposes of the latest assessment report to have a risk level of moderate in accordance with Part IX, the local area would be assessed to have a risk level of significant if the modified activity were factored into the risk level assessment.</w:t>
            </w:r>
          </w:p>
          <w:p w14:paraId="1784438F" w14:textId="07B5C3DD" w:rsidR="00E20F11" w:rsidRPr="005A131E" w:rsidRDefault="00E20F11" w:rsidP="00792C02">
            <w:pPr>
              <w:rPr>
                <w:lang w:val="en-US"/>
              </w:rPr>
            </w:pPr>
          </w:p>
        </w:tc>
        <w:tc>
          <w:tcPr>
            <w:tcW w:w="2285" w:type="dxa"/>
            <w:shd w:val="clear" w:color="auto" w:fill="auto"/>
            <w:hideMark/>
          </w:tcPr>
          <w:p w14:paraId="48208516" w14:textId="77777777" w:rsidR="00E20F11" w:rsidRPr="005A131E" w:rsidRDefault="00E20F11" w:rsidP="00792C02">
            <w:pPr>
              <w:rPr>
                <w:lang w:val="en-US"/>
              </w:rPr>
            </w:pPr>
            <w:r w:rsidRPr="005A131E">
              <w:rPr>
                <w:lang w:eastAsia="en-CA"/>
              </w:rPr>
              <w:t>The local area from which the water is or would be taken if the area relates to one or more wells and it was assessed to have a risk level of moderate in accordance with Part IX.</w:t>
            </w:r>
          </w:p>
        </w:tc>
        <w:tc>
          <w:tcPr>
            <w:tcW w:w="2773" w:type="dxa"/>
            <w:shd w:val="clear" w:color="auto" w:fill="auto"/>
            <w:vAlign w:val="center"/>
            <w:hideMark/>
          </w:tcPr>
          <w:p w14:paraId="229E896A" w14:textId="23EAA4A1" w:rsidR="00E20F11" w:rsidRPr="005A131E" w:rsidRDefault="006A4063" w:rsidP="00F57A79">
            <w:pPr>
              <w:rPr>
                <w:lang w:val="en-US"/>
              </w:rPr>
            </w:pPr>
            <w:r>
              <w:rPr>
                <w:lang w:eastAsia="en-CA"/>
              </w:rPr>
              <w:t>-</w:t>
            </w:r>
          </w:p>
        </w:tc>
      </w:tr>
    </w:tbl>
    <w:p w14:paraId="63682B6B" w14:textId="77777777" w:rsidR="00365D5D" w:rsidRDefault="00365D5D" w:rsidP="009F02EF">
      <w:pPr>
        <w:spacing w:before="0" w:after="0"/>
        <w:rPr>
          <w:lang w:val="en-US"/>
        </w:rPr>
        <w:sectPr w:rsidR="00365D5D" w:rsidSect="0085330C">
          <w:pgSz w:w="12240" w:h="15840"/>
          <w:pgMar w:top="1728" w:right="1440" w:bottom="1440" w:left="1440" w:header="720" w:footer="720" w:gutter="0"/>
          <w:cols w:space="720"/>
          <w:docGrid w:linePitch="360"/>
        </w:sectPr>
      </w:pPr>
      <w:bookmarkStart w:id="355" w:name="_Toc305580020"/>
    </w:p>
    <w:p w14:paraId="0E60A5D8" w14:textId="77777777" w:rsidR="00C62E56" w:rsidRPr="00A25522" w:rsidRDefault="00C62E56" w:rsidP="00F57A79">
      <w:pPr>
        <w:spacing w:before="0"/>
      </w:pPr>
      <w:r>
        <w:lastRenderedPageBreak/>
        <w:t xml:space="preserve">This threat is being dealt with through the land use planning process. See the land use planning policy section for addition information (pg. 138). Policies addressing Threat 20 only apply within the water quantity vulnerable area known as the WHPA-Q2. </w:t>
      </w:r>
      <w:r w:rsidRPr="00A25522">
        <w:t>The WHPA Q2 is identified through the completion of a Tier 3 Water Budget and Risk Assessment (Orangeville</w:t>
      </w:r>
      <w:r>
        <w:t>, York &amp; Midland</w:t>
      </w:r>
      <w:r w:rsidRPr="00A25522">
        <w:t>).</w:t>
      </w:r>
    </w:p>
    <w:p w14:paraId="67C646BC" w14:textId="4627C711" w:rsidR="00C62E56" w:rsidRDefault="00C62E56" w:rsidP="00F57A79">
      <w:pPr>
        <w:spacing w:before="0"/>
      </w:pPr>
      <w:r w:rsidRPr="00A25522">
        <w:t>The following polici</w:t>
      </w:r>
      <w:r>
        <w:t>es also apply to the Tier 3 WHPA-Q2s:</w:t>
      </w:r>
    </w:p>
    <w:p w14:paraId="27774609" w14:textId="4C882319" w:rsidR="00C62E56" w:rsidRDefault="00C62E56" w:rsidP="00F57A79">
      <w:pPr>
        <w:pStyle w:val="ListParagraph"/>
        <w:numPr>
          <w:ilvl w:val="0"/>
          <w:numId w:val="74"/>
        </w:numPr>
        <w:spacing w:before="0"/>
      </w:pPr>
      <w:r>
        <w:t xml:space="preserve">Orangeville </w:t>
      </w:r>
      <w:r w:rsidR="00FE1A54" w:rsidRPr="00F57A79">
        <w:t>WHPA-Q</w:t>
      </w:r>
      <w:r w:rsidR="00F925FD">
        <w:t>2</w:t>
      </w:r>
      <w:r w:rsidR="00FE1A54">
        <w:t xml:space="preserve"> </w:t>
      </w:r>
      <w:r>
        <w:t xml:space="preserve">(Mono, Amaranth):  LUP-11, LUP-12, LUP-14 </w:t>
      </w:r>
      <w:r w:rsidRPr="00A25522">
        <w:t>EDU-5</w:t>
      </w:r>
      <w:r>
        <w:t>, EDU-12</w:t>
      </w:r>
    </w:p>
    <w:p w14:paraId="4ABE9ECA" w14:textId="1DB76175" w:rsidR="00C62E56" w:rsidRDefault="00C62E56" w:rsidP="00F57A79">
      <w:pPr>
        <w:pStyle w:val="ListParagraph"/>
        <w:numPr>
          <w:ilvl w:val="0"/>
          <w:numId w:val="74"/>
        </w:numPr>
        <w:spacing w:before="0"/>
      </w:pPr>
      <w:r>
        <w:t xml:space="preserve">York </w:t>
      </w:r>
      <w:r w:rsidR="00FE1A54" w:rsidRPr="00F57A79">
        <w:t>WHPA-Q</w:t>
      </w:r>
      <w:r w:rsidR="00F925FD">
        <w:t>2</w:t>
      </w:r>
      <w:r w:rsidR="00FE1A54">
        <w:t xml:space="preserve"> </w:t>
      </w:r>
      <w:r>
        <w:t>(York, Bradford, Durham</w:t>
      </w:r>
      <w:r w:rsidR="00FE1A54">
        <w:t xml:space="preserve">, </w:t>
      </w:r>
      <w:r w:rsidR="00FE1A54" w:rsidRPr="00F57A79">
        <w:t>New Tecumseth</w:t>
      </w:r>
      <w:r>
        <w:t>): LUP-11, LUP-12, LUP-13, LUP-15</w:t>
      </w:r>
    </w:p>
    <w:p w14:paraId="2F363006" w14:textId="1F228425" w:rsidR="00C62E56" w:rsidRDefault="00C62E56" w:rsidP="00F57A79">
      <w:pPr>
        <w:pStyle w:val="ListParagraph"/>
        <w:numPr>
          <w:ilvl w:val="0"/>
          <w:numId w:val="74"/>
        </w:numPr>
        <w:spacing w:before="0"/>
      </w:pPr>
      <w:r>
        <w:t>Midland and Penetanguishene</w:t>
      </w:r>
      <w:r w:rsidR="00FE1A54">
        <w:t xml:space="preserve"> </w:t>
      </w:r>
      <w:r w:rsidR="00FE1A54" w:rsidRPr="00F57A79">
        <w:t>WHPA-Q</w:t>
      </w:r>
      <w:r w:rsidR="00F925FD">
        <w:t>2</w:t>
      </w:r>
      <w:r>
        <w:t>: LUP-11, LUP-12, LUP-13, LUP-15</w:t>
      </w:r>
    </w:p>
    <w:p w14:paraId="585AE20F" w14:textId="0A345397" w:rsidR="009E2979" w:rsidRPr="00F57A79" w:rsidRDefault="00C62E56" w:rsidP="00F57A79">
      <w:pPr>
        <w:pStyle w:val="ListParagraph"/>
        <w:numPr>
          <w:ilvl w:val="0"/>
          <w:numId w:val="74"/>
        </w:numPr>
        <w:rPr>
          <w:rFonts w:ascii="Arial" w:hAnsi="Arial"/>
          <w:sz w:val="22"/>
        </w:rPr>
        <w:sectPr w:rsidR="009E2979" w:rsidRPr="00F57A79" w:rsidSect="0085330C">
          <w:pgSz w:w="15840" w:h="12240" w:orient="landscape"/>
          <w:pgMar w:top="1440" w:right="1728" w:bottom="1440" w:left="1440" w:header="720" w:footer="720" w:gutter="0"/>
          <w:cols w:space="720"/>
          <w:docGrid w:linePitch="360"/>
        </w:sectPr>
      </w:pPr>
      <w:r>
        <w:t>Whip-Poor-Will</w:t>
      </w:r>
      <w:r w:rsidR="00FE1A54">
        <w:t xml:space="preserve"> </w:t>
      </w:r>
      <w:r w:rsidR="00FE1A54" w:rsidRPr="00F57A79">
        <w:t>WHPA-Q</w:t>
      </w:r>
      <w:r w:rsidR="00F925FD">
        <w:t>2</w:t>
      </w:r>
      <w:r>
        <w:t>: LUP-11, LUP-12, LUP-13, LUP-15</w:t>
      </w:r>
    </w:p>
    <w:p w14:paraId="319F47F8" w14:textId="77777777" w:rsidR="0012512E" w:rsidRDefault="0048237A" w:rsidP="000F298E">
      <w:pPr>
        <w:pStyle w:val="Heading2"/>
      </w:pPr>
      <w:r>
        <w:lastRenderedPageBreak/>
        <w:t xml:space="preserve"> </w:t>
      </w:r>
      <w:bookmarkStart w:id="356" w:name="_Toc58839903"/>
      <w:bookmarkStart w:id="357" w:name="_Toc80278421"/>
      <w:r w:rsidR="0012512E" w:rsidRPr="00354161">
        <w:t>Threat #21: The use of land as livestock grazing or pasturing land, an outdoor confinement area or a farm-animal yard.</w:t>
      </w:r>
      <w:bookmarkEnd w:id="355"/>
      <w:bookmarkEnd w:id="356"/>
      <w:bookmarkEnd w:id="357"/>
    </w:p>
    <w:p w14:paraId="4698CBDC" w14:textId="4E3995E9" w:rsidR="0012512E" w:rsidRPr="0012512E" w:rsidRDefault="0012512E" w:rsidP="009F02EF">
      <w:pPr>
        <w:spacing w:before="0"/>
        <w:rPr>
          <w:rFonts w:cs="Arial"/>
        </w:rPr>
      </w:pPr>
      <w:r w:rsidRPr="0012512E">
        <w:rPr>
          <w:rFonts w:cs="Arial"/>
        </w:rPr>
        <w:t>The Ontario Mi</w:t>
      </w:r>
      <w:r>
        <w:rPr>
          <w:rFonts w:cs="Arial"/>
        </w:rPr>
        <w:t xml:space="preserve">nistry of the Environment </w:t>
      </w:r>
      <w:r w:rsidRPr="0012512E">
        <w:rPr>
          <w:rFonts w:cs="Arial"/>
        </w:rPr>
        <w:t xml:space="preserve">Tables of Drinking Water Threats identify nitrogen, total </w:t>
      </w:r>
      <w:proofErr w:type="gramStart"/>
      <w:r w:rsidRPr="0012512E">
        <w:rPr>
          <w:rFonts w:cs="Arial"/>
        </w:rPr>
        <w:t>phosphorus</w:t>
      </w:r>
      <w:proofErr w:type="gramEnd"/>
      <w:r w:rsidRPr="0012512E">
        <w:rPr>
          <w:rFonts w:cs="Arial"/>
        </w:rPr>
        <w:t xml:space="preserve"> and pathogens (such as </w:t>
      </w:r>
      <w:r w:rsidR="00AF08F5" w:rsidRPr="00AF08F5">
        <w:rPr>
          <w:rFonts w:cs="Arial"/>
          <w:i/>
        </w:rPr>
        <w:t>E</w:t>
      </w:r>
      <w:r w:rsidR="00AF08F5">
        <w:rPr>
          <w:rFonts w:cs="Arial"/>
          <w:i/>
        </w:rPr>
        <w:t xml:space="preserve">. </w:t>
      </w:r>
      <w:r w:rsidRPr="00AF08F5">
        <w:rPr>
          <w:rFonts w:cs="Arial"/>
          <w:i/>
        </w:rPr>
        <w:t>coli</w:t>
      </w:r>
      <w:r w:rsidRPr="0012512E">
        <w:rPr>
          <w:rFonts w:cs="Arial"/>
        </w:rPr>
        <w:t>) as contaminants that could make their way into surface and groundwater from o</w:t>
      </w:r>
      <w:r w:rsidR="007D5333">
        <w:rPr>
          <w:rFonts w:cs="Arial"/>
        </w:rPr>
        <w:t>utdoor livestock areas</w:t>
      </w:r>
      <w:r w:rsidRPr="0012512E">
        <w:rPr>
          <w:rFonts w:cs="Arial"/>
        </w:rPr>
        <w:t>. Nitrogen is a concern for both surface and groundwater. Total phosphorous is only considered for surface water because excessive inputs result in eutrophication and can cause toxic algae blooms.</w:t>
      </w:r>
    </w:p>
    <w:p w14:paraId="6ED19DCC" w14:textId="77777777" w:rsidR="0012512E" w:rsidRPr="0012512E" w:rsidRDefault="0012512E" w:rsidP="009F02EF">
      <w:pPr>
        <w:spacing w:before="0"/>
        <w:rPr>
          <w:rFonts w:cs="Arial"/>
        </w:rPr>
      </w:pPr>
      <w:r w:rsidRPr="0012512E">
        <w:rPr>
          <w:rFonts w:cs="Arial"/>
        </w:rPr>
        <w:t>These nutrients and pathogens found in animal manure could threaten the safety of drinking water</w:t>
      </w:r>
      <w:r w:rsidR="00D376D1">
        <w:rPr>
          <w:rFonts w:cs="Arial"/>
        </w:rPr>
        <w:t xml:space="preserve"> sources in certain situations. </w:t>
      </w:r>
      <w:proofErr w:type="gramStart"/>
      <w:r w:rsidRPr="0012512E">
        <w:rPr>
          <w:rFonts w:cs="Arial"/>
        </w:rPr>
        <w:t>Generally speaking, keeping</w:t>
      </w:r>
      <w:proofErr w:type="gramEnd"/>
      <w:r w:rsidRPr="0012512E">
        <w:rPr>
          <w:rFonts w:cs="Arial"/>
        </w:rPr>
        <w:t xml:space="preserve"> greater numbers of livestock in a space intensifies the accumulation of nutrients and pathogens, thereby increasing the risk of contamination and the requirement for more active management. As such, the ranking of drinking water threat in the Tables</w:t>
      </w:r>
      <w:r w:rsidR="00D376D1">
        <w:rPr>
          <w:rFonts w:cs="Arial"/>
        </w:rPr>
        <w:t xml:space="preserve"> of Drinking Water Threats</w:t>
      </w:r>
      <w:r w:rsidRPr="0012512E">
        <w:rPr>
          <w:rFonts w:cs="Arial"/>
        </w:rPr>
        <w:t xml:space="preserve"> increases proportional to the concentra</w:t>
      </w:r>
      <w:r w:rsidR="009A7B96">
        <w:rPr>
          <w:rFonts w:cs="Arial"/>
        </w:rPr>
        <w:t xml:space="preserve">tion of manure </w:t>
      </w:r>
      <w:proofErr w:type="gramStart"/>
      <w:r w:rsidR="009A7B96">
        <w:rPr>
          <w:rFonts w:cs="Arial"/>
        </w:rPr>
        <w:t>in a given</w:t>
      </w:r>
      <w:proofErr w:type="gramEnd"/>
      <w:r w:rsidR="009A7B96">
        <w:rPr>
          <w:rFonts w:cs="Arial"/>
        </w:rPr>
        <w:t xml:space="preserve"> area.</w:t>
      </w:r>
    </w:p>
    <w:p w14:paraId="7A9F8401" w14:textId="77777777" w:rsidR="0012512E" w:rsidRPr="008B35FA" w:rsidRDefault="0012512E" w:rsidP="009F02EF">
      <w:pPr>
        <w:spacing w:before="0"/>
        <w:rPr>
          <w:rFonts w:cs="Arial"/>
          <w:u w:val="single"/>
        </w:rPr>
      </w:pPr>
      <w:r w:rsidRPr="008B35FA">
        <w:rPr>
          <w:rFonts w:cs="Arial"/>
          <w:u w:val="single"/>
        </w:rPr>
        <w:t>Livestock Grazing and Pasturing Land</w:t>
      </w:r>
    </w:p>
    <w:p w14:paraId="549825F4" w14:textId="77777777" w:rsidR="0012512E" w:rsidRPr="0012512E" w:rsidRDefault="0012512E" w:rsidP="009F02EF">
      <w:pPr>
        <w:spacing w:before="0"/>
        <w:rPr>
          <w:rFonts w:cs="Arial"/>
        </w:rPr>
      </w:pPr>
      <w:r w:rsidRPr="0012512E">
        <w:rPr>
          <w:rFonts w:cs="Arial"/>
        </w:rPr>
        <w:t>A nutrient unit (NU) compares livestock based on the nutrient content (nitrogen and phosphorus) found in manure. A NU is based on the manure equivalent of nutrients contained in 43 kg of nitrogen or 55 kg of phosphate, varying according to livestock type. (For example - 300 NU = 2,400 dairy goats or 210 large frame Holsteins). As nutrients from one dairy goat does not equal nutrients from one large frame dairy cow, under the Nutrient Management Act animals were all standardized to Nutrient Units so that they could be treated equitably.</w:t>
      </w:r>
    </w:p>
    <w:p w14:paraId="6BF4EAC3" w14:textId="533D3FFA" w:rsidR="008B35FA" w:rsidRDefault="0012512E" w:rsidP="009F02EF">
      <w:pPr>
        <w:spacing w:before="0"/>
        <w:rPr>
          <w:rFonts w:cs="Arial"/>
        </w:rPr>
      </w:pPr>
      <w:r w:rsidRPr="0012512E">
        <w:rPr>
          <w:rFonts w:cs="Arial"/>
        </w:rPr>
        <w:t>The</w:t>
      </w:r>
      <w:r w:rsidR="006B7290">
        <w:rPr>
          <w:rFonts w:cs="Arial"/>
        </w:rPr>
        <w:t xml:space="preserve"> </w:t>
      </w:r>
      <w:r w:rsidRPr="0012512E">
        <w:rPr>
          <w:rFonts w:cs="Arial"/>
        </w:rPr>
        <w:t>circumstance for pathogens</w:t>
      </w:r>
      <w:r w:rsidR="006B7290">
        <w:rPr>
          <w:rFonts w:cs="Arial"/>
        </w:rPr>
        <w:t xml:space="preserve"> </w:t>
      </w:r>
      <w:r w:rsidR="006B7290" w:rsidRPr="0045790C">
        <w:rPr>
          <w:rFonts w:cs="Arial"/>
        </w:rPr>
        <w:t xml:space="preserve">that determines whether an activity is a significant drinking water threat </w:t>
      </w:r>
      <w:r w:rsidR="006B7290">
        <w:rPr>
          <w:rFonts w:cs="Arial"/>
        </w:rPr>
        <w:t>relates</w:t>
      </w:r>
      <w:r w:rsidR="006B7290" w:rsidRPr="0012512E">
        <w:rPr>
          <w:rFonts w:cs="Arial"/>
        </w:rPr>
        <w:t xml:space="preserve"> </w:t>
      </w:r>
      <w:r w:rsidRPr="0012512E">
        <w:rPr>
          <w:rFonts w:cs="Arial"/>
        </w:rPr>
        <w:t>to the use of land as livestock grazing or pasturing land for one or more animals. The chemical circumstances (nitrogen and total phosphorus) are based on the number of animals on the farm and field area</w:t>
      </w:r>
      <w:r w:rsidR="008B35FA">
        <w:rPr>
          <w:rFonts w:cs="Arial"/>
        </w:rPr>
        <w:t xml:space="preserve"> as summarized in the table below</w:t>
      </w:r>
      <w:r w:rsidR="009A7B96">
        <w:rPr>
          <w:rFonts w:cs="Arial"/>
        </w:rPr>
        <w:t>.</w:t>
      </w:r>
    </w:p>
    <w:p w14:paraId="6FCC402B" w14:textId="356BD17F" w:rsidR="00731578" w:rsidRDefault="00731578" w:rsidP="004E540D">
      <w:pPr>
        <w:pStyle w:val="Caption"/>
      </w:pPr>
      <w:r>
        <w:t>Circumstances and Vulnerability Score Needed for a Significant Threat</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21"/>
        <w:gridCol w:w="3600"/>
      </w:tblGrid>
      <w:tr w:rsidR="008B35FA" w:rsidRPr="0035429A" w14:paraId="55C23581" w14:textId="77777777" w:rsidTr="00F57A79">
        <w:trPr>
          <w:trHeight w:val="288"/>
        </w:trPr>
        <w:tc>
          <w:tcPr>
            <w:tcW w:w="2944" w:type="dxa"/>
            <w:shd w:val="clear" w:color="auto" w:fill="006600"/>
            <w:noWrap/>
            <w:vAlign w:val="bottom"/>
            <w:hideMark/>
          </w:tcPr>
          <w:p w14:paraId="08A4461D" w14:textId="77777777" w:rsidR="008B35FA" w:rsidRPr="00F57A79" w:rsidRDefault="008B35FA" w:rsidP="009F02EF">
            <w:pPr>
              <w:spacing w:before="0" w:after="0"/>
              <w:rPr>
                <w:rFonts w:eastAsia="Times New Roman" w:cs="Arial"/>
                <w:b/>
                <w:bCs/>
                <w:color w:val="FFFFFF" w:themeColor="background1"/>
                <w:lang w:val="en-US"/>
              </w:rPr>
            </w:pPr>
            <w:r w:rsidRPr="00F57A79">
              <w:rPr>
                <w:rFonts w:eastAsia="Times New Roman" w:cs="Arial"/>
                <w:b/>
                <w:bCs/>
                <w:color w:val="FFFFFF" w:themeColor="background1"/>
                <w:lang w:val="en-US"/>
              </w:rPr>
              <w:t>Nutrient Units</w:t>
            </w:r>
          </w:p>
        </w:tc>
        <w:tc>
          <w:tcPr>
            <w:tcW w:w="2921" w:type="dxa"/>
            <w:shd w:val="clear" w:color="auto" w:fill="006600"/>
            <w:noWrap/>
            <w:vAlign w:val="bottom"/>
            <w:hideMark/>
          </w:tcPr>
          <w:p w14:paraId="1CCD9EE0" w14:textId="77777777" w:rsidR="00731578" w:rsidRPr="00F57A79" w:rsidRDefault="00731578" w:rsidP="009F02EF">
            <w:pPr>
              <w:spacing w:before="0" w:after="0"/>
              <w:rPr>
                <w:rFonts w:eastAsia="Times New Roman" w:cs="Arial"/>
                <w:b/>
                <w:bCs/>
                <w:color w:val="FFFFFF" w:themeColor="background1"/>
                <w:lang w:val="en-US"/>
              </w:rPr>
            </w:pPr>
            <w:r w:rsidRPr="00F57A79">
              <w:rPr>
                <w:rFonts w:eastAsia="Times New Roman" w:cs="Arial"/>
                <w:b/>
                <w:bCs/>
                <w:color w:val="FFFFFF" w:themeColor="background1"/>
                <w:lang w:val="en-US"/>
              </w:rPr>
              <w:t xml:space="preserve">Vulnerability Score </w:t>
            </w:r>
          </w:p>
          <w:p w14:paraId="21226E2D" w14:textId="464694F7" w:rsidR="008B35FA" w:rsidRPr="00F57A79" w:rsidRDefault="008B35FA" w:rsidP="009F02EF">
            <w:pPr>
              <w:spacing w:before="0" w:after="0"/>
              <w:rPr>
                <w:rFonts w:eastAsia="Times New Roman" w:cs="Arial"/>
                <w:b/>
                <w:bCs/>
                <w:color w:val="FFFFFF" w:themeColor="background1"/>
                <w:lang w:val="en-US"/>
              </w:rPr>
            </w:pPr>
            <w:r w:rsidRPr="00F57A79">
              <w:rPr>
                <w:rFonts w:eastAsia="Times New Roman" w:cs="Arial"/>
                <w:b/>
                <w:bCs/>
                <w:color w:val="FFFFFF" w:themeColor="background1"/>
                <w:lang w:val="en-US"/>
              </w:rPr>
              <w:t>WHPA</w:t>
            </w:r>
          </w:p>
        </w:tc>
        <w:tc>
          <w:tcPr>
            <w:tcW w:w="3600" w:type="dxa"/>
            <w:shd w:val="clear" w:color="auto" w:fill="006600"/>
            <w:noWrap/>
            <w:vAlign w:val="bottom"/>
            <w:hideMark/>
          </w:tcPr>
          <w:p w14:paraId="5B0D6971" w14:textId="77777777" w:rsidR="00731578" w:rsidRPr="00F57A79" w:rsidRDefault="00731578" w:rsidP="009F02EF">
            <w:pPr>
              <w:spacing w:before="0" w:after="0"/>
              <w:rPr>
                <w:rFonts w:eastAsia="Times New Roman" w:cs="Arial"/>
                <w:b/>
                <w:bCs/>
                <w:color w:val="FFFFFF" w:themeColor="background1"/>
                <w:lang w:val="en-US"/>
              </w:rPr>
            </w:pPr>
            <w:r w:rsidRPr="00F57A79">
              <w:rPr>
                <w:rFonts w:eastAsia="Times New Roman" w:cs="Arial"/>
                <w:b/>
                <w:bCs/>
                <w:color w:val="FFFFFF" w:themeColor="background1"/>
                <w:lang w:val="en-US"/>
              </w:rPr>
              <w:t xml:space="preserve">Vulnerability Score </w:t>
            </w:r>
          </w:p>
          <w:p w14:paraId="40E96B32" w14:textId="59884008" w:rsidR="008B35FA" w:rsidRPr="00F57A79" w:rsidRDefault="008B35FA" w:rsidP="009F02EF">
            <w:pPr>
              <w:spacing w:before="0" w:after="0"/>
              <w:rPr>
                <w:rFonts w:eastAsia="Times New Roman" w:cs="Arial"/>
                <w:b/>
                <w:bCs/>
                <w:color w:val="FFFFFF" w:themeColor="background1"/>
                <w:lang w:val="en-US"/>
              </w:rPr>
            </w:pPr>
            <w:r w:rsidRPr="00F57A79">
              <w:rPr>
                <w:rFonts w:eastAsia="Times New Roman" w:cs="Arial"/>
                <w:b/>
                <w:bCs/>
                <w:color w:val="FFFFFF" w:themeColor="background1"/>
                <w:lang w:val="en-US"/>
              </w:rPr>
              <w:t>IPZ / WHPA-E</w:t>
            </w:r>
          </w:p>
        </w:tc>
      </w:tr>
      <w:tr w:rsidR="008B35FA" w:rsidRPr="0035429A" w14:paraId="1E1E7D07" w14:textId="77777777" w:rsidTr="00F57A79">
        <w:trPr>
          <w:trHeight w:val="288"/>
        </w:trPr>
        <w:tc>
          <w:tcPr>
            <w:tcW w:w="2944" w:type="dxa"/>
            <w:shd w:val="clear" w:color="auto" w:fill="auto"/>
            <w:noWrap/>
            <w:vAlign w:val="bottom"/>
            <w:hideMark/>
          </w:tcPr>
          <w:p w14:paraId="3C13CA23" w14:textId="77777777" w:rsidR="008B35FA" w:rsidRPr="00792C02" w:rsidRDefault="008B35FA" w:rsidP="00792C02">
            <w:pPr>
              <w:rPr>
                <w:b/>
                <w:bCs/>
                <w:lang w:val="en-US"/>
              </w:rPr>
            </w:pPr>
            <w:r w:rsidRPr="00792C02">
              <w:rPr>
                <w:b/>
                <w:bCs/>
                <w:lang w:val="en-US"/>
              </w:rPr>
              <w:t>0.5 - 1 NU / acre</w:t>
            </w:r>
          </w:p>
        </w:tc>
        <w:tc>
          <w:tcPr>
            <w:tcW w:w="2921" w:type="dxa"/>
            <w:shd w:val="clear" w:color="auto" w:fill="auto"/>
            <w:noWrap/>
            <w:vAlign w:val="bottom"/>
            <w:hideMark/>
          </w:tcPr>
          <w:p w14:paraId="5E3E62CD" w14:textId="1EE26BE1" w:rsidR="008B35FA" w:rsidRPr="0035429A" w:rsidRDefault="00731578" w:rsidP="00792C02">
            <w:pPr>
              <w:rPr>
                <w:lang w:val="en-US"/>
              </w:rPr>
            </w:pPr>
            <w:r>
              <w:rPr>
                <w:lang w:val="en-US"/>
              </w:rPr>
              <w:t>-</w:t>
            </w:r>
          </w:p>
        </w:tc>
        <w:tc>
          <w:tcPr>
            <w:tcW w:w="3600" w:type="dxa"/>
            <w:shd w:val="clear" w:color="000000" w:fill="EAEAEA"/>
            <w:noWrap/>
            <w:vAlign w:val="bottom"/>
            <w:hideMark/>
          </w:tcPr>
          <w:p w14:paraId="1A613442" w14:textId="77777777" w:rsidR="008B35FA" w:rsidRPr="0035429A" w:rsidRDefault="008B35FA" w:rsidP="00792C02">
            <w:pPr>
              <w:rPr>
                <w:lang w:val="en-US"/>
              </w:rPr>
            </w:pPr>
            <w:r w:rsidRPr="0035429A">
              <w:rPr>
                <w:lang w:val="en-US"/>
              </w:rPr>
              <w:t>10</w:t>
            </w:r>
          </w:p>
        </w:tc>
      </w:tr>
      <w:tr w:rsidR="008B35FA" w:rsidRPr="0035429A" w14:paraId="0E946F27" w14:textId="77777777" w:rsidTr="00F57A79">
        <w:trPr>
          <w:trHeight w:val="288"/>
        </w:trPr>
        <w:tc>
          <w:tcPr>
            <w:tcW w:w="2944" w:type="dxa"/>
            <w:shd w:val="clear" w:color="auto" w:fill="auto"/>
            <w:noWrap/>
            <w:vAlign w:val="bottom"/>
            <w:hideMark/>
          </w:tcPr>
          <w:p w14:paraId="12AF401A" w14:textId="77777777" w:rsidR="008B35FA" w:rsidRPr="00792C02" w:rsidRDefault="008B35FA" w:rsidP="00792C02">
            <w:pPr>
              <w:rPr>
                <w:b/>
                <w:bCs/>
                <w:lang w:val="en-US"/>
              </w:rPr>
            </w:pPr>
            <w:r w:rsidRPr="00792C02">
              <w:rPr>
                <w:b/>
                <w:bCs/>
                <w:lang w:val="en-US"/>
              </w:rPr>
              <w:t>&gt; 1 NU / acre</w:t>
            </w:r>
          </w:p>
        </w:tc>
        <w:tc>
          <w:tcPr>
            <w:tcW w:w="2921" w:type="dxa"/>
            <w:shd w:val="clear" w:color="000000" w:fill="EAEAEA"/>
            <w:noWrap/>
            <w:vAlign w:val="bottom"/>
            <w:hideMark/>
          </w:tcPr>
          <w:p w14:paraId="683ACEA7" w14:textId="77777777" w:rsidR="008B35FA" w:rsidRPr="0035429A" w:rsidRDefault="008B35FA" w:rsidP="00792C02">
            <w:pPr>
              <w:rPr>
                <w:lang w:val="en-US"/>
              </w:rPr>
            </w:pPr>
            <w:r w:rsidRPr="0035429A">
              <w:rPr>
                <w:lang w:val="en-US"/>
              </w:rPr>
              <w:t>10</w:t>
            </w:r>
          </w:p>
        </w:tc>
        <w:tc>
          <w:tcPr>
            <w:tcW w:w="3600" w:type="dxa"/>
            <w:shd w:val="clear" w:color="000000" w:fill="EAEAEA"/>
            <w:noWrap/>
            <w:vAlign w:val="bottom"/>
            <w:hideMark/>
          </w:tcPr>
          <w:p w14:paraId="3316D920" w14:textId="77777777" w:rsidR="008B35FA" w:rsidRPr="0035429A" w:rsidRDefault="008B35FA" w:rsidP="00792C02">
            <w:pPr>
              <w:rPr>
                <w:lang w:val="en-US"/>
              </w:rPr>
            </w:pPr>
            <w:r w:rsidRPr="0035429A">
              <w:rPr>
                <w:lang w:val="en-US"/>
              </w:rPr>
              <w:t>9 - 10</w:t>
            </w:r>
          </w:p>
        </w:tc>
      </w:tr>
    </w:tbl>
    <w:p w14:paraId="6F78EC6E" w14:textId="77777777" w:rsidR="0012512E" w:rsidRPr="008B35FA" w:rsidRDefault="00AB6068" w:rsidP="009F02EF">
      <w:pPr>
        <w:spacing w:before="0"/>
        <w:rPr>
          <w:rFonts w:cs="Arial"/>
          <w:u w:val="single"/>
        </w:rPr>
      </w:pPr>
      <w:r>
        <w:rPr>
          <w:rFonts w:cs="Arial"/>
          <w:u w:val="single"/>
        </w:rPr>
        <w:br w:type="page"/>
      </w:r>
      <w:r w:rsidR="0012512E" w:rsidRPr="008B35FA">
        <w:rPr>
          <w:rFonts w:cs="Arial"/>
          <w:u w:val="single"/>
        </w:rPr>
        <w:lastRenderedPageBreak/>
        <w:t>Outdoor Confinement Areas and Farm-Animal Yards</w:t>
      </w:r>
    </w:p>
    <w:p w14:paraId="0D1319D2" w14:textId="575261DD" w:rsidR="008B35FA" w:rsidRDefault="0012512E" w:rsidP="009F02EF">
      <w:pPr>
        <w:spacing w:before="0"/>
        <w:rPr>
          <w:rFonts w:cs="Arial"/>
        </w:rPr>
      </w:pPr>
      <w:r w:rsidRPr="0012512E">
        <w:rPr>
          <w:rFonts w:cs="Arial"/>
        </w:rPr>
        <w:t xml:space="preserve">The circumstance for pathogens </w:t>
      </w:r>
      <w:r w:rsidR="006B7290" w:rsidRPr="0045790C">
        <w:rPr>
          <w:rFonts w:cs="Arial"/>
        </w:rPr>
        <w:t xml:space="preserve">that determines whether an activity is a significant drinking water threat </w:t>
      </w:r>
      <w:r w:rsidR="004B3AEA">
        <w:rPr>
          <w:rFonts w:cs="Arial"/>
        </w:rPr>
        <w:t>relates</w:t>
      </w:r>
      <w:r w:rsidR="006B7290" w:rsidRPr="0012512E" w:rsidDel="006B7290">
        <w:rPr>
          <w:rFonts w:cs="Arial"/>
        </w:rPr>
        <w:t xml:space="preserve"> </w:t>
      </w:r>
      <w:r w:rsidRPr="0012512E">
        <w:rPr>
          <w:rFonts w:cs="Arial"/>
        </w:rPr>
        <w:t>to land where one or more animals are kept in an outdoor confinement area or farm animal yard.</w:t>
      </w:r>
      <w:r w:rsidR="00577741">
        <w:rPr>
          <w:rFonts w:cs="Arial"/>
        </w:rPr>
        <w:t xml:space="preserve"> As summarized in the table below, chemical circumstances (nitrogen and phosphorus) are based on amount of nutrient generated per hectare over a year.</w:t>
      </w:r>
    </w:p>
    <w:p w14:paraId="0E815100" w14:textId="7707A2E4" w:rsidR="008C11C9" w:rsidRPr="009A7B96" w:rsidRDefault="008C11C9" w:rsidP="004E540D">
      <w:pPr>
        <w:pStyle w:val="Caption"/>
      </w:pPr>
      <w:r>
        <w:t>Circumstances and Vulnerability Score Needed for a Significant Threat</w:t>
      </w:r>
    </w:p>
    <w:tbl>
      <w:tblPr>
        <w:tblW w:w="9483" w:type="dxa"/>
        <w:tblInd w:w="93" w:type="dxa"/>
        <w:tblLook w:val="04A0" w:firstRow="1" w:lastRow="0" w:firstColumn="1" w:lastColumn="0" w:noHBand="0" w:noVBand="1"/>
      </w:tblPr>
      <w:tblGrid>
        <w:gridCol w:w="3720"/>
        <w:gridCol w:w="2775"/>
        <w:gridCol w:w="2988"/>
      </w:tblGrid>
      <w:tr w:rsidR="008C11C9" w:rsidRPr="008C11C9" w14:paraId="0F20429C" w14:textId="77777777" w:rsidTr="00F2283D">
        <w:trPr>
          <w:trHeight w:val="288"/>
        </w:trPr>
        <w:tc>
          <w:tcPr>
            <w:tcW w:w="3720" w:type="dxa"/>
            <w:tcBorders>
              <w:top w:val="single" w:sz="4" w:space="0" w:color="auto"/>
              <w:left w:val="single" w:sz="4" w:space="0" w:color="auto"/>
              <w:bottom w:val="single" w:sz="4" w:space="0" w:color="auto"/>
              <w:right w:val="single" w:sz="4" w:space="0" w:color="auto"/>
            </w:tcBorders>
            <w:shd w:val="clear" w:color="auto" w:fill="006600"/>
            <w:vAlign w:val="bottom"/>
            <w:hideMark/>
          </w:tcPr>
          <w:p w14:paraId="02DE1616" w14:textId="77777777" w:rsidR="008B35FA" w:rsidRPr="00F2283D" w:rsidRDefault="008B35FA" w:rsidP="009F02EF">
            <w:pPr>
              <w:spacing w:before="0" w:after="0"/>
              <w:rPr>
                <w:rFonts w:eastAsia="Times New Roman" w:cs="Arial"/>
                <w:b/>
                <w:bCs/>
                <w:color w:val="FFFFFF" w:themeColor="background1"/>
                <w:lang w:val="en-US"/>
              </w:rPr>
            </w:pPr>
            <w:r w:rsidRPr="00F2283D">
              <w:rPr>
                <w:rFonts w:eastAsia="Times New Roman" w:cs="Arial"/>
                <w:b/>
                <w:bCs/>
                <w:color w:val="FFFFFF" w:themeColor="background1"/>
                <w:lang w:val="en-US"/>
              </w:rPr>
              <w:t xml:space="preserve">Number of confined animals in area </w:t>
            </w:r>
          </w:p>
        </w:tc>
        <w:tc>
          <w:tcPr>
            <w:tcW w:w="2775" w:type="dxa"/>
            <w:tcBorders>
              <w:top w:val="single" w:sz="4" w:space="0" w:color="auto"/>
              <w:left w:val="nil"/>
              <w:bottom w:val="single" w:sz="4" w:space="0" w:color="auto"/>
              <w:right w:val="single" w:sz="4" w:space="0" w:color="auto"/>
            </w:tcBorders>
            <w:shd w:val="clear" w:color="auto" w:fill="006600"/>
            <w:noWrap/>
            <w:vAlign w:val="bottom"/>
            <w:hideMark/>
          </w:tcPr>
          <w:p w14:paraId="25403556" w14:textId="77777777" w:rsidR="008C11C9" w:rsidRPr="00F2283D" w:rsidRDefault="008C11C9" w:rsidP="009F02EF">
            <w:pPr>
              <w:spacing w:before="0" w:after="0"/>
              <w:rPr>
                <w:rFonts w:eastAsia="Times New Roman" w:cs="Arial"/>
                <w:b/>
                <w:bCs/>
                <w:color w:val="FFFFFF" w:themeColor="background1"/>
                <w:lang w:val="en-US"/>
              </w:rPr>
            </w:pPr>
            <w:r w:rsidRPr="00F2283D">
              <w:rPr>
                <w:rFonts w:eastAsia="Times New Roman" w:cs="Arial"/>
                <w:b/>
                <w:bCs/>
                <w:color w:val="FFFFFF" w:themeColor="background1"/>
                <w:lang w:val="en-US"/>
              </w:rPr>
              <w:t>Vulnerability Score</w:t>
            </w:r>
          </w:p>
          <w:p w14:paraId="1D01F6F4" w14:textId="6D6A620B" w:rsidR="008B35FA" w:rsidRPr="00F2283D" w:rsidRDefault="008B35FA" w:rsidP="009F02EF">
            <w:pPr>
              <w:spacing w:before="0" w:after="0"/>
              <w:rPr>
                <w:rFonts w:eastAsia="Times New Roman" w:cs="Arial"/>
                <w:b/>
                <w:bCs/>
                <w:color w:val="FFFFFF" w:themeColor="background1"/>
                <w:lang w:val="en-US"/>
              </w:rPr>
            </w:pPr>
            <w:r w:rsidRPr="00F2283D">
              <w:rPr>
                <w:rFonts w:eastAsia="Times New Roman" w:cs="Arial"/>
                <w:b/>
                <w:bCs/>
                <w:color w:val="FFFFFF" w:themeColor="background1"/>
                <w:lang w:val="en-US"/>
              </w:rPr>
              <w:t>WHPA</w:t>
            </w:r>
          </w:p>
        </w:tc>
        <w:tc>
          <w:tcPr>
            <w:tcW w:w="2988" w:type="dxa"/>
            <w:tcBorders>
              <w:top w:val="single" w:sz="4" w:space="0" w:color="auto"/>
              <w:left w:val="nil"/>
              <w:bottom w:val="single" w:sz="4" w:space="0" w:color="auto"/>
              <w:right w:val="single" w:sz="4" w:space="0" w:color="auto"/>
            </w:tcBorders>
            <w:shd w:val="clear" w:color="auto" w:fill="006600"/>
            <w:noWrap/>
            <w:vAlign w:val="bottom"/>
            <w:hideMark/>
          </w:tcPr>
          <w:p w14:paraId="70A127FC" w14:textId="7187E77A" w:rsidR="008C11C9" w:rsidRPr="00F2283D" w:rsidRDefault="008C11C9" w:rsidP="009F02EF">
            <w:pPr>
              <w:spacing w:before="0" w:after="0"/>
              <w:rPr>
                <w:rFonts w:eastAsia="Times New Roman" w:cs="Arial"/>
                <w:b/>
                <w:bCs/>
                <w:color w:val="FFFFFF" w:themeColor="background1"/>
                <w:lang w:val="en-US"/>
              </w:rPr>
            </w:pPr>
            <w:r w:rsidRPr="00F2283D">
              <w:rPr>
                <w:rFonts w:eastAsia="Times New Roman" w:cs="Arial"/>
                <w:b/>
                <w:bCs/>
                <w:color w:val="FFFFFF" w:themeColor="background1"/>
                <w:lang w:val="en-US"/>
              </w:rPr>
              <w:t>Vulnerability Score</w:t>
            </w:r>
          </w:p>
          <w:p w14:paraId="6F6BA184" w14:textId="15C2E392" w:rsidR="008B35FA" w:rsidRPr="00F2283D" w:rsidRDefault="008B35FA" w:rsidP="009F02EF">
            <w:pPr>
              <w:spacing w:before="0" w:after="0"/>
              <w:rPr>
                <w:rFonts w:eastAsia="Times New Roman" w:cs="Arial"/>
                <w:b/>
                <w:bCs/>
                <w:color w:val="FFFFFF" w:themeColor="background1"/>
                <w:lang w:val="en-US"/>
              </w:rPr>
            </w:pPr>
            <w:r w:rsidRPr="00F2283D">
              <w:rPr>
                <w:rFonts w:eastAsia="Times New Roman" w:cs="Arial"/>
                <w:b/>
                <w:bCs/>
                <w:color w:val="FFFFFF" w:themeColor="background1"/>
                <w:lang w:val="en-US"/>
              </w:rPr>
              <w:t>IPZ / WHPA-E</w:t>
            </w:r>
          </w:p>
        </w:tc>
      </w:tr>
      <w:tr w:rsidR="008B35FA" w:rsidRPr="008B35FA" w14:paraId="0BECFA76" w14:textId="77777777" w:rsidTr="00F2283D">
        <w:trPr>
          <w:trHeight w:val="552"/>
        </w:trPr>
        <w:tc>
          <w:tcPr>
            <w:tcW w:w="3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F9204" w14:textId="77777777" w:rsidR="008B35FA" w:rsidRPr="00792C02" w:rsidRDefault="008B35FA" w:rsidP="00792C02">
            <w:pPr>
              <w:rPr>
                <w:b/>
                <w:bCs/>
                <w:lang w:val="en-US"/>
              </w:rPr>
            </w:pPr>
            <w:r w:rsidRPr="00792C02">
              <w:rPr>
                <w:b/>
                <w:bCs/>
                <w:lang w:val="en-US"/>
              </w:rPr>
              <w:t xml:space="preserve"> 120 to less than or equal to 300 NU/ha/year</w:t>
            </w:r>
          </w:p>
        </w:tc>
        <w:tc>
          <w:tcPr>
            <w:tcW w:w="2775" w:type="dxa"/>
            <w:tcBorders>
              <w:top w:val="single" w:sz="4" w:space="0" w:color="auto"/>
              <w:left w:val="nil"/>
              <w:bottom w:val="single" w:sz="4" w:space="0" w:color="auto"/>
              <w:right w:val="single" w:sz="4" w:space="0" w:color="000000"/>
            </w:tcBorders>
            <w:shd w:val="clear" w:color="auto" w:fill="auto"/>
            <w:noWrap/>
            <w:vAlign w:val="bottom"/>
            <w:hideMark/>
          </w:tcPr>
          <w:p w14:paraId="23414F97" w14:textId="5DAA8297" w:rsidR="008B35FA" w:rsidRPr="0035429A" w:rsidRDefault="008C11C9" w:rsidP="00792C02">
            <w:pPr>
              <w:rPr>
                <w:lang w:val="en-US"/>
              </w:rPr>
            </w:pPr>
            <w:r>
              <w:rPr>
                <w:lang w:val="en-US"/>
              </w:rPr>
              <w:t>-</w:t>
            </w:r>
          </w:p>
        </w:tc>
        <w:tc>
          <w:tcPr>
            <w:tcW w:w="2988" w:type="dxa"/>
            <w:tcBorders>
              <w:top w:val="single" w:sz="4" w:space="0" w:color="auto"/>
              <w:left w:val="nil"/>
              <w:bottom w:val="single" w:sz="4" w:space="0" w:color="auto"/>
              <w:right w:val="single" w:sz="4" w:space="0" w:color="000000"/>
            </w:tcBorders>
            <w:shd w:val="clear" w:color="000000" w:fill="EAEAEA"/>
            <w:noWrap/>
            <w:vAlign w:val="bottom"/>
            <w:hideMark/>
          </w:tcPr>
          <w:p w14:paraId="1B9706CF" w14:textId="77777777" w:rsidR="008B35FA" w:rsidRPr="0035429A" w:rsidRDefault="008B35FA" w:rsidP="00792C02">
            <w:pPr>
              <w:rPr>
                <w:lang w:val="en-US"/>
              </w:rPr>
            </w:pPr>
            <w:r w:rsidRPr="0035429A">
              <w:rPr>
                <w:lang w:val="en-US"/>
              </w:rPr>
              <w:t>10</w:t>
            </w:r>
          </w:p>
        </w:tc>
      </w:tr>
      <w:tr w:rsidR="008B35FA" w:rsidRPr="008B35FA" w14:paraId="678A5659" w14:textId="77777777" w:rsidTr="00F2283D">
        <w:trPr>
          <w:trHeight w:val="288"/>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1D512A61" w14:textId="77777777" w:rsidR="008B35FA" w:rsidRPr="00792C02" w:rsidRDefault="008B35FA" w:rsidP="00792C02">
            <w:pPr>
              <w:rPr>
                <w:b/>
                <w:bCs/>
                <w:lang w:val="en-US"/>
              </w:rPr>
            </w:pPr>
            <w:r w:rsidRPr="00792C02">
              <w:rPr>
                <w:b/>
                <w:bCs/>
                <w:lang w:val="en-US"/>
              </w:rPr>
              <w:t>   Greater than 300 NU/ha/year</w:t>
            </w:r>
          </w:p>
        </w:tc>
        <w:tc>
          <w:tcPr>
            <w:tcW w:w="2775" w:type="dxa"/>
            <w:tcBorders>
              <w:top w:val="single" w:sz="4" w:space="0" w:color="auto"/>
              <w:left w:val="nil"/>
              <w:bottom w:val="single" w:sz="4" w:space="0" w:color="auto"/>
              <w:right w:val="single" w:sz="4" w:space="0" w:color="000000"/>
            </w:tcBorders>
            <w:shd w:val="clear" w:color="000000" w:fill="EAEAEA"/>
            <w:noWrap/>
            <w:vAlign w:val="bottom"/>
            <w:hideMark/>
          </w:tcPr>
          <w:p w14:paraId="4DD396D7" w14:textId="77777777" w:rsidR="008B35FA" w:rsidRPr="0035429A" w:rsidRDefault="008B35FA" w:rsidP="00792C02">
            <w:pPr>
              <w:rPr>
                <w:lang w:val="en-US"/>
              </w:rPr>
            </w:pPr>
            <w:r w:rsidRPr="0035429A">
              <w:rPr>
                <w:lang w:val="en-US"/>
              </w:rPr>
              <w:t>10</w:t>
            </w:r>
          </w:p>
        </w:tc>
        <w:tc>
          <w:tcPr>
            <w:tcW w:w="2988" w:type="dxa"/>
            <w:tcBorders>
              <w:top w:val="single" w:sz="4" w:space="0" w:color="auto"/>
              <w:left w:val="nil"/>
              <w:bottom w:val="single" w:sz="4" w:space="0" w:color="auto"/>
              <w:right w:val="single" w:sz="4" w:space="0" w:color="000000"/>
            </w:tcBorders>
            <w:shd w:val="clear" w:color="000000" w:fill="EAEAEA"/>
            <w:noWrap/>
            <w:vAlign w:val="bottom"/>
            <w:hideMark/>
          </w:tcPr>
          <w:p w14:paraId="494E9A82" w14:textId="77777777" w:rsidR="008B35FA" w:rsidRPr="0035429A" w:rsidRDefault="008B35FA" w:rsidP="00792C02">
            <w:pPr>
              <w:rPr>
                <w:lang w:val="en-US"/>
              </w:rPr>
            </w:pPr>
            <w:r w:rsidRPr="0035429A">
              <w:rPr>
                <w:lang w:val="en-US"/>
              </w:rPr>
              <w:t>9 - 10</w:t>
            </w:r>
          </w:p>
        </w:tc>
      </w:tr>
    </w:tbl>
    <w:p w14:paraId="411F8E77" w14:textId="6EBE5642" w:rsidR="00F424CC" w:rsidRPr="00F2283D" w:rsidRDefault="00730F3F" w:rsidP="00730F3F">
      <w:pPr>
        <w:rPr>
          <w:lang w:val="en-US"/>
        </w:rPr>
        <w:sectPr w:rsidR="00F424CC" w:rsidRPr="00F2283D" w:rsidSect="0085330C">
          <w:pgSz w:w="12240" w:h="15840"/>
          <w:pgMar w:top="1728" w:right="1440" w:bottom="1440" w:left="1440" w:header="720" w:footer="720" w:gutter="0"/>
          <w:cols w:space="720"/>
          <w:docGrid w:linePitch="360"/>
        </w:sectPr>
      </w:pPr>
      <w:r>
        <w:t>Note for the table above:</w:t>
      </w:r>
      <w:r w:rsidR="00D376D1" w:rsidRPr="00F2283D">
        <w:rPr>
          <w:lang w:val="en-US"/>
        </w:rPr>
        <w:t xml:space="preserve"> This table is provided as a </w:t>
      </w:r>
      <w:r w:rsidR="00D376D1" w:rsidRPr="00F2283D">
        <w:rPr>
          <w:u w:val="single"/>
          <w:lang w:val="en-US"/>
        </w:rPr>
        <w:t>guide only</w:t>
      </w:r>
      <w:r w:rsidR="00D376D1" w:rsidRPr="00F2283D">
        <w:rPr>
          <w:lang w:val="en-US"/>
        </w:rPr>
        <w:t xml:space="preserve"> and may not capture all circumstances leading to a significant threat. All circumstances leading to a significant threat are provided in the Tables of Drinking Water Threats, found at </w:t>
      </w:r>
      <w:hyperlink r:id="rId60" w:history="1">
        <w:r w:rsidR="00D376D1" w:rsidRPr="00F2283D">
          <w:rPr>
            <w:lang w:val="en-US"/>
          </w:rPr>
          <w:t>the Ontario Ministry of Environment website</w:t>
        </w:r>
      </w:hyperlink>
      <w:r w:rsidR="00D376D1" w:rsidRPr="00F2283D">
        <w:rPr>
          <w:lang w:val="en-US"/>
        </w:rPr>
        <w:t>.</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846"/>
        <w:gridCol w:w="826"/>
        <w:gridCol w:w="1525"/>
        <w:gridCol w:w="1068"/>
        <w:gridCol w:w="5534"/>
        <w:gridCol w:w="1780"/>
      </w:tblGrid>
      <w:tr w:rsidR="00F424CC" w:rsidRPr="0085330C" w14:paraId="0D7710F7" w14:textId="77777777" w:rsidTr="00F2283D">
        <w:trPr>
          <w:trHeight w:val="570"/>
          <w:tblHeader/>
        </w:trPr>
        <w:tc>
          <w:tcPr>
            <w:tcW w:w="1350" w:type="dxa"/>
            <w:shd w:val="clear" w:color="auto" w:fill="006600"/>
            <w:vAlign w:val="bottom"/>
            <w:hideMark/>
          </w:tcPr>
          <w:p w14:paraId="72A947EA" w14:textId="77777777" w:rsidR="00F424CC" w:rsidRPr="0085330C" w:rsidRDefault="00F424CC" w:rsidP="009F02EF">
            <w:pPr>
              <w:spacing w:before="0" w:after="0"/>
              <w:rPr>
                <w:b/>
                <w:color w:val="FFFFFF"/>
              </w:rPr>
            </w:pPr>
            <w:r w:rsidRPr="0085330C">
              <w:rPr>
                <w:b/>
                <w:color w:val="FFFFFF"/>
              </w:rPr>
              <w:lastRenderedPageBreak/>
              <w:t>Policy</w:t>
            </w:r>
            <w:r w:rsidRPr="0085330C">
              <w:rPr>
                <w:b/>
                <w:color w:val="FFFFFF"/>
              </w:rPr>
              <w:br/>
              <w:t>Number</w:t>
            </w:r>
          </w:p>
        </w:tc>
        <w:tc>
          <w:tcPr>
            <w:tcW w:w="855" w:type="dxa"/>
            <w:shd w:val="clear" w:color="auto" w:fill="006600"/>
            <w:vAlign w:val="bottom"/>
            <w:hideMark/>
          </w:tcPr>
          <w:p w14:paraId="6338D04B" w14:textId="77777777" w:rsidR="00F424CC" w:rsidRPr="0085330C" w:rsidRDefault="00F424CC" w:rsidP="009F02EF">
            <w:pPr>
              <w:spacing w:before="0" w:after="0"/>
              <w:rPr>
                <w:b/>
                <w:color w:val="FFFFFF"/>
              </w:rPr>
            </w:pPr>
            <w:r w:rsidRPr="0085330C">
              <w:rPr>
                <w:b/>
                <w:color w:val="FFFFFF"/>
              </w:rPr>
              <w:t>Tool</w:t>
            </w:r>
          </w:p>
        </w:tc>
        <w:tc>
          <w:tcPr>
            <w:tcW w:w="828" w:type="dxa"/>
            <w:shd w:val="clear" w:color="auto" w:fill="006600"/>
            <w:vAlign w:val="bottom"/>
            <w:hideMark/>
          </w:tcPr>
          <w:p w14:paraId="159BC9DB" w14:textId="77777777" w:rsidR="00F424CC" w:rsidRPr="0085330C" w:rsidRDefault="00F424CC" w:rsidP="009F02EF">
            <w:pPr>
              <w:spacing w:before="0" w:after="0"/>
              <w:rPr>
                <w:b/>
                <w:color w:val="FFFFFF"/>
              </w:rPr>
            </w:pPr>
            <w:r w:rsidRPr="0085330C">
              <w:rPr>
                <w:b/>
                <w:color w:val="FFFFFF"/>
              </w:rPr>
              <w:t xml:space="preserve">Legal </w:t>
            </w:r>
            <w:r w:rsidRPr="0085330C">
              <w:rPr>
                <w:b/>
                <w:color w:val="FFFFFF"/>
              </w:rPr>
              <w:br/>
              <w:t>Effect</w:t>
            </w:r>
          </w:p>
        </w:tc>
        <w:tc>
          <w:tcPr>
            <w:tcW w:w="1525" w:type="dxa"/>
            <w:shd w:val="clear" w:color="auto" w:fill="006600"/>
            <w:noWrap/>
            <w:vAlign w:val="bottom"/>
            <w:hideMark/>
          </w:tcPr>
          <w:p w14:paraId="149B8CA9" w14:textId="77777777" w:rsidR="00F424CC" w:rsidRPr="0085330C" w:rsidRDefault="00F424CC" w:rsidP="009F02EF">
            <w:pPr>
              <w:spacing w:before="0" w:after="0"/>
              <w:rPr>
                <w:b/>
                <w:color w:val="FFFFFF"/>
              </w:rPr>
            </w:pPr>
            <w:r w:rsidRPr="0085330C">
              <w:rPr>
                <w:b/>
                <w:color w:val="FFFFFF"/>
              </w:rPr>
              <w:t>Implementer</w:t>
            </w:r>
          </w:p>
        </w:tc>
        <w:tc>
          <w:tcPr>
            <w:tcW w:w="1072" w:type="dxa"/>
            <w:shd w:val="clear" w:color="auto" w:fill="006600"/>
            <w:vAlign w:val="bottom"/>
            <w:hideMark/>
          </w:tcPr>
          <w:p w14:paraId="2E6FE86B" w14:textId="77777777" w:rsidR="00F424CC" w:rsidRPr="0085330C" w:rsidRDefault="00F424CC" w:rsidP="009F02EF">
            <w:pPr>
              <w:spacing w:before="0" w:after="0"/>
              <w:rPr>
                <w:b/>
                <w:color w:val="FFFFFF"/>
              </w:rPr>
            </w:pPr>
            <w:r w:rsidRPr="0085330C">
              <w:rPr>
                <w:b/>
                <w:color w:val="FFFFFF"/>
              </w:rPr>
              <w:t xml:space="preserve">Existing </w:t>
            </w:r>
            <w:r w:rsidRPr="0085330C">
              <w:rPr>
                <w:b/>
                <w:color w:val="FFFFFF"/>
              </w:rPr>
              <w:br/>
              <w:t>/Future</w:t>
            </w:r>
          </w:p>
        </w:tc>
        <w:tc>
          <w:tcPr>
            <w:tcW w:w="5730" w:type="dxa"/>
            <w:shd w:val="clear" w:color="auto" w:fill="006600"/>
            <w:vAlign w:val="bottom"/>
            <w:hideMark/>
          </w:tcPr>
          <w:p w14:paraId="16340D1E" w14:textId="77777777" w:rsidR="00F424CC" w:rsidRPr="0085330C" w:rsidRDefault="00F424CC" w:rsidP="009F02EF">
            <w:pPr>
              <w:spacing w:before="0" w:after="0"/>
              <w:rPr>
                <w:b/>
                <w:color w:val="FFFFFF"/>
              </w:rPr>
            </w:pPr>
            <w:r w:rsidRPr="0085330C">
              <w:rPr>
                <w:b/>
                <w:color w:val="FFFFFF"/>
              </w:rPr>
              <w:t>Policy Text</w:t>
            </w:r>
          </w:p>
        </w:tc>
        <w:tc>
          <w:tcPr>
            <w:tcW w:w="1780" w:type="dxa"/>
            <w:shd w:val="clear" w:color="auto" w:fill="006600"/>
            <w:vAlign w:val="bottom"/>
            <w:hideMark/>
          </w:tcPr>
          <w:p w14:paraId="65E7ECDF" w14:textId="77777777" w:rsidR="00F424CC" w:rsidRPr="0085330C" w:rsidRDefault="00F424CC" w:rsidP="009F02EF">
            <w:pPr>
              <w:spacing w:before="0" w:after="0"/>
              <w:rPr>
                <w:b/>
                <w:color w:val="FFFFFF"/>
              </w:rPr>
            </w:pPr>
            <w:r w:rsidRPr="0085330C">
              <w:rPr>
                <w:b/>
                <w:color w:val="FFFFFF"/>
              </w:rPr>
              <w:t xml:space="preserve">Policy Monitoring </w:t>
            </w:r>
            <w:r w:rsidRPr="0085330C">
              <w:rPr>
                <w:b/>
                <w:color w:val="FFFFFF"/>
              </w:rPr>
              <w:br/>
              <w:t>Requirement</w:t>
            </w:r>
          </w:p>
        </w:tc>
      </w:tr>
      <w:tr w:rsidR="00B03047" w:rsidRPr="00E45DFB" w14:paraId="76693C0E" w14:textId="77777777" w:rsidTr="001B0DF5">
        <w:trPr>
          <w:trHeight w:val="1583"/>
        </w:trPr>
        <w:tc>
          <w:tcPr>
            <w:tcW w:w="1350" w:type="dxa"/>
            <w:hideMark/>
          </w:tcPr>
          <w:p w14:paraId="2BD28110" w14:textId="77777777" w:rsidR="00B03047" w:rsidRPr="00E45DFB" w:rsidRDefault="00B03047" w:rsidP="009F02EF">
            <w:pPr>
              <w:spacing w:before="0" w:after="0"/>
            </w:pPr>
            <w:r>
              <w:t>LSTOCK-</w:t>
            </w:r>
            <w:r w:rsidR="00F06A0B">
              <w:t>1</w:t>
            </w:r>
          </w:p>
        </w:tc>
        <w:tc>
          <w:tcPr>
            <w:tcW w:w="855" w:type="dxa"/>
            <w:hideMark/>
          </w:tcPr>
          <w:p w14:paraId="45AE1888" w14:textId="77777777" w:rsidR="00B03047" w:rsidRPr="00E45DFB" w:rsidRDefault="00B03047" w:rsidP="009F02EF">
            <w:pPr>
              <w:spacing w:before="0" w:after="0"/>
            </w:pPr>
            <w:r>
              <w:t>Pro</w:t>
            </w:r>
          </w:p>
        </w:tc>
        <w:tc>
          <w:tcPr>
            <w:tcW w:w="828" w:type="dxa"/>
            <w:hideMark/>
          </w:tcPr>
          <w:p w14:paraId="42EFEB74" w14:textId="77777777" w:rsidR="00B03047" w:rsidRPr="00E45DFB" w:rsidRDefault="00B03047" w:rsidP="009F02EF">
            <w:pPr>
              <w:spacing w:before="0" w:after="0"/>
            </w:pPr>
            <w:r>
              <w:t>MC</w:t>
            </w:r>
          </w:p>
        </w:tc>
        <w:tc>
          <w:tcPr>
            <w:tcW w:w="1525" w:type="dxa"/>
            <w:hideMark/>
          </w:tcPr>
          <w:p w14:paraId="09289703" w14:textId="77777777" w:rsidR="00B03047" w:rsidRPr="00E45DFB" w:rsidRDefault="003A420D" w:rsidP="009F02EF">
            <w:pPr>
              <w:spacing w:before="0" w:after="0"/>
            </w:pPr>
            <w:r>
              <w:t>RMO</w:t>
            </w:r>
          </w:p>
        </w:tc>
        <w:tc>
          <w:tcPr>
            <w:tcW w:w="1072" w:type="dxa"/>
            <w:hideMark/>
          </w:tcPr>
          <w:p w14:paraId="753607B5" w14:textId="77777777" w:rsidR="00B03047" w:rsidRPr="00E45DFB" w:rsidRDefault="00B03047" w:rsidP="009F02EF">
            <w:pPr>
              <w:spacing w:before="0" w:after="0"/>
            </w:pPr>
            <w:r>
              <w:t>E/F</w:t>
            </w:r>
          </w:p>
        </w:tc>
        <w:tc>
          <w:tcPr>
            <w:tcW w:w="5730" w:type="dxa"/>
            <w:hideMark/>
          </w:tcPr>
          <w:p w14:paraId="34D29EBE" w14:textId="77777777" w:rsidR="00B03047" w:rsidRPr="00E45DFB" w:rsidRDefault="003A420D" w:rsidP="009F02EF">
            <w:pPr>
              <w:spacing w:before="0" w:after="0"/>
            </w:pPr>
            <w:r w:rsidRPr="003A420D">
              <w:t xml:space="preserve">Existing and future livestock grazing and pasturing is designated for the purposes of Section 57 of the Clean Water </w:t>
            </w:r>
            <w:proofErr w:type="gramStart"/>
            <w:r w:rsidRPr="003A420D">
              <w:t>Act, and</w:t>
            </w:r>
            <w:proofErr w:type="gramEnd"/>
            <w:r w:rsidRPr="003A420D">
              <w:t xml:space="preserve"> is therefore prohibited where the number of animals on the land at any time is sufficient to generate nutrients at an annual</w:t>
            </w:r>
            <w:r>
              <w:t xml:space="preserve"> rate that is greater than 0.5 nutrient u</w:t>
            </w:r>
            <w:r w:rsidRPr="003A420D">
              <w:t>nits/acre</w:t>
            </w:r>
            <w:r w:rsidR="00154DCD">
              <w:t xml:space="preserve"> where the activity is or would be a significant drinking water threat</w:t>
            </w:r>
            <w:r w:rsidRPr="003A420D">
              <w:t>.</w:t>
            </w:r>
          </w:p>
        </w:tc>
        <w:tc>
          <w:tcPr>
            <w:tcW w:w="1780" w:type="dxa"/>
            <w:noWrap/>
            <w:hideMark/>
          </w:tcPr>
          <w:p w14:paraId="0F20BFC2" w14:textId="77777777" w:rsidR="00B03047" w:rsidRPr="00E45DFB" w:rsidRDefault="00B03047" w:rsidP="009F02EF">
            <w:pPr>
              <w:spacing w:before="0" w:after="0"/>
            </w:pPr>
            <w:r>
              <w:t>MON-</w:t>
            </w:r>
            <w:r w:rsidR="003A420D">
              <w:t>6</w:t>
            </w:r>
          </w:p>
        </w:tc>
      </w:tr>
      <w:tr w:rsidR="00F253C3" w:rsidRPr="00E45DFB" w14:paraId="292D0C7B" w14:textId="77777777" w:rsidTr="001B0DF5">
        <w:trPr>
          <w:trHeight w:val="1583"/>
        </w:trPr>
        <w:tc>
          <w:tcPr>
            <w:tcW w:w="1350" w:type="dxa"/>
            <w:hideMark/>
          </w:tcPr>
          <w:p w14:paraId="3E31E956" w14:textId="77777777" w:rsidR="00F253C3" w:rsidRDefault="00F253C3" w:rsidP="009F02EF">
            <w:pPr>
              <w:spacing w:before="0" w:after="0"/>
            </w:pPr>
            <w:r>
              <w:t>LSTOCK-</w:t>
            </w:r>
            <w:r w:rsidR="00F06A0B">
              <w:t>2</w:t>
            </w:r>
          </w:p>
        </w:tc>
        <w:tc>
          <w:tcPr>
            <w:tcW w:w="855" w:type="dxa"/>
            <w:hideMark/>
          </w:tcPr>
          <w:p w14:paraId="1BD152A6" w14:textId="77777777" w:rsidR="00F253C3" w:rsidRDefault="00F253C3" w:rsidP="009F02EF">
            <w:pPr>
              <w:spacing w:before="0" w:after="0"/>
            </w:pPr>
            <w:r>
              <w:t>RMP</w:t>
            </w:r>
          </w:p>
        </w:tc>
        <w:tc>
          <w:tcPr>
            <w:tcW w:w="828" w:type="dxa"/>
            <w:hideMark/>
          </w:tcPr>
          <w:p w14:paraId="485C6BF1" w14:textId="77777777" w:rsidR="00F253C3" w:rsidRDefault="00F253C3" w:rsidP="009F02EF">
            <w:pPr>
              <w:spacing w:before="0" w:after="0"/>
            </w:pPr>
            <w:r>
              <w:t>MC</w:t>
            </w:r>
          </w:p>
        </w:tc>
        <w:tc>
          <w:tcPr>
            <w:tcW w:w="1525" w:type="dxa"/>
            <w:hideMark/>
          </w:tcPr>
          <w:p w14:paraId="1CA5DAE3" w14:textId="77777777" w:rsidR="00F253C3" w:rsidRDefault="00F253C3" w:rsidP="009F02EF">
            <w:pPr>
              <w:spacing w:before="0" w:after="0"/>
            </w:pPr>
            <w:r>
              <w:t>RMO</w:t>
            </w:r>
          </w:p>
        </w:tc>
        <w:tc>
          <w:tcPr>
            <w:tcW w:w="1072" w:type="dxa"/>
            <w:hideMark/>
          </w:tcPr>
          <w:p w14:paraId="21CB043E" w14:textId="77777777" w:rsidR="00F253C3" w:rsidRDefault="00F253C3" w:rsidP="009F02EF">
            <w:pPr>
              <w:spacing w:before="0" w:after="0"/>
            </w:pPr>
            <w:r>
              <w:t>E/F</w:t>
            </w:r>
          </w:p>
        </w:tc>
        <w:tc>
          <w:tcPr>
            <w:tcW w:w="5730" w:type="dxa"/>
            <w:hideMark/>
          </w:tcPr>
          <w:p w14:paraId="046E86D5" w14:textId="77777777" w:rsidR="00F253C3" w:rsidRPr="003A420D" w:rsidRDefault="00F253C3" w:rsidP="009F02EF">
            <w:pPr>
              <w:spacing w:before="0" w:after="0"/>
            </w:pPr>
            <w:r>
              <w:t xml:space="preserve">Existing and future outdoor confinement areas and farm-animal yards are designated for the purposes of Section 58 of the Clean Water Act, and therefore require a risk management plan for those not phased in under the Nutrient Management Act where the activity is a significant drinking water threat outside of WHPA-A/IPZ-1. The risk management plan, at a minimum, will be based on contemporary standards, reflect appropriate nutrient management </w:t>
            </w:r>
            <w:proofErr w:type="gramStart"/>
            <w:r>
              <w:t>practices</w:t>
            </w:r>
            <w:proofErr w:type="gramEnd"/>
            <w:r>
              <w:t xml:space="preserve"> and ensure the activity ceases to be or does not become a significant drinking water threat.</w:t>
            </w:r>
          </w:p>
        </w:tc>
        <w:tc>
          <w:tcPr>
            <w:tcW w:w="1780" w:type="dxa"/>
            <w:noWrap/>
            <w:hideMark/>
          </w:tcPr>
          <w:p w14:paraId="1F3757B9" w14:textId="77777777" w:rsidR="00F253C3" w:rsidRDefault="00F253C3" w:rsidP="009F02EF">
            <w:pPr>
              <w:spacing w:before="0" w:after="0"/>
            </w:pPr>
            <w:r>
              <w:t>MON-6</w:t>
            </w:r>
          </w:p>
        </w:tc>
      </w:tr>
      <w:tr w:rsidR="00F253C3" w:rsidRPr="00E45DFB" w14:paraId="45E8B48B" w14:textId="77777777" w:rsidTr="001B0DF5">
        <w:trPr>
          <w:trHeight w:val="1214"/>
        </w:trPr>
        <w:tc>
          <w:tcPr>
            <w:tcW w:w="1350" w:type="dxa"/>
            <w:hideMark/>
          </w:tcPr>
          <w:p w14:paraId="40448DF8" w14:textId="77777777" w:rsidR="00F253C3" w:rsidRDefault="00F253C3" w:rsidP="009F02EF">
            <w:pPr>
              <w:spacing w:before="0" w:after="0"/>
            </w:pPr>
            <w:r>
              <w:t>LSTOCK-</w:t>
            </w:r>
            <w:r w:rsidR="00F06A0B">
              <w:t>3</w:t>
            </w:r>
          </w:p>
        </w:tc>
        <w:tc>
          <w:tcPr>
            <w:tcW w:w="855" w:type="dxa"/>
            <w:hideMark/>
          </w:tcPr>
          <w:p w14:paraId="21074148" w14:textId="77777777" w:rsidR="00F253C3" w:rsidRDefault="00F253C3" w:rsidP="009F02EF">
            <w:pPr>
              <w:spacing w:before="0" w:after="0"/>
            </w:pPr>
            <w:r>
              <w:t>PRO</w:t>
            </w:r>
          </w:p>
        </w:tc>
        <w:tc>
          <w:tcPr>
            <w:tcW w:w="828" w:type="dxa"/>
            <w:hideMark/>
          </w:tcPr>
          <w:p w14:paraId="2E6026FF" w14:textId="77777777" w:rsidR="00F253C3" w:rsidRDefault="00F253C3" w:rsidP="009F02EF">
            <w:pPr>
              <w:spacing w:before="0" w:after="0"/>
            </w:pPr>
            <w:r>
              <w:t>MC</w:t>
            </w:r>
          </w:p>
        </w:tc>
        <w:tc>
          <w:tcPr>
            <w:tcW w:w="1525" w:type="dxa"/>
            <w:hideMark/>
          </w:tcPr>
          <w:p w14:paraId="39C4D52F" w14:textId="77777777" w:rsidR="00F253C3" w:rsidRDefault="00F253C3" w:rsidP="009F02EF">
            <w:pPr>
              <w:spacing w:before="0" w:after="0"/>
            </w:pPr>
            <w:r>
              <w:t>RMO</w:t>
            </w:r>
          </w:p>
        </w:tc>
        <w:tc>
          <w:tcPr>
            <w:tcW w:w="1072" w:type="dxa"/>
            <w:hideMark/>
          </w:tcPr>
          <w:p w14:paraId="4F335007" w14:textId="77777777" w:rsidR="00F253C3" w:rsidRDefault="00F253C3" w:rsidP="009F02EF">
            <w:pPr>
              <w:spacing w:before="0" w:after="0"/>
            </w:pPr>
            <w:r>
              <w:t>E/F</w:t>
            </w:r>
          </w:p>
        </w:tc>
        <w:tc>
          <w:tcPr>
            <w:tcW w:w="5730" w:type="dxa"/>
            <w:hideMark/>
          </w:tcPr>
          <w:p w14:paraId="7E920238" w14:textId="77777777" w:rsidR="00F253C3" w:rsidRPr="003A420D" w:rsidRDefault="006F11D1" w:rsidP="009F02EF">
            <w:pPr>
              <w:spacing w:before="0" w:after="0"/>
            </w:pPr>
            <w:r>
              <w:t xml:space="preserve">Where the Nutrient Management Act does not require an approval, existing and future outdoor confinement and farm-animal yards is designated for the purposes of Section 57 of the Clean Water </w:t>
            </w:r>
            <w:proofErr w:type="gramStart"/>
            <w:r>
              <w:t>Act, and</w:t>
            </w:r>
            <w:proofErr w:type="gramEnd"/>
            <w:r>
              <w:t xml:space="preserve"> is therefore prohibited within WHPA-A/IPZ-1.</w:t>
            </w:r>
          </w:p>
        </w:tc>
        <w:tc>
          <w:tcPr>
            <w:tcW w:w="1780" w:type="dxa"/>
            <w:noWrap/>
            <w:hideMark/>
          </w:tcPr>
          <w:p w14:paraId="426C0AD7" w14:textId="77777777" w:rsidR="00F253C3" w:rsidRDefault="006F11D1" w:rsidP="009F02EF">
            <w:pPr>
              <w:spacing w:before="0" w:after="0"/>
            </w:pPr>
            <w:r>
              <w:t>MON-6</w:t>
            </w:r>
          </w:p>
        </w:tc>
      </w:tr>
      <w:tr w:rsidR="003A420D" w:rsidRPr="00E45DFB" w14:paraId="5D442DDF" w14:textId="77777777" w:rsidTr="001B0DF5">
        <w:trPr>
          <w:trHeight w:val="1583"/>
        </w:trPr>
        <w:tc>
          <w:tcPr>
            <w:tcW w:w="1350" w:type="dxa"/>
            <w:hideMark/>
          </w:tcPr>
          <w:p w14:paraId="0B631B8E" w14:textId="77777777" w:rsidR="003A420D" w:rsidRDefault="003A420D" w:rsidP="009F02EF">
            <w:pPr>
              <w:spacing w:before="0" w:after="0"/>
            </w:pPr>
            <w:r>
              <w:lastRenderedPageBreak/>
              <w:t>LSTOCK-</w:t>
            </w:r>
            <w:r w:rsidR="00F06A0B">
              <w:t>4</w:t>
            </w:r>
          </w:p>
        </w:tc>
        <w:tc>
          <w:tcPr>
            <w:tcW w:w="855" w:type="dxa"/>
            <w:hideMark/>
          </w:tcPr>
          <w:p w14:paraId="7424CF01" w14:textId="77777777" w:rsidR="003A420D" w:rsidRDefault="003A420D" w:rsidP="009F02EF">
            <w:pPr>
              <w:spacing w:before="0" w:after="0"/>
            </w:pPr>
            <w:r>
              <w:t>PI</w:t>
            </w:r>
          </w:p>
        </w:tc>
        <w:tc>
          <w:tcPr>
            <w:tcW w:w="828" w:type="dxa"/>
            <w:hideMark/>
          </w:tcPr>
          <w:p w14:paraId="432650F3" w14:textId="77777777" w:rsidR="003A420D" w:rsidRDefault="003A420D" w:rsidP="009F02EF">
            <w:pPr>
              <w:spacing w:before="0" w:after="0"/>
            </w:pPr>
            <w:r>
              <w:t>MC</w:t>
            </w:r>
          </w:p>
        </w:tc>
        <w:tc>
          <w:tcPr>
            <w:tcW w:w="1525" w:type="dxa"/>
            <w:hideMark/>
          </w:tcPr>
          <w:p w14:paraId="2FFC5039" w14:textId="77777777" w:rsidR="003A420D" w:rsidRDefault="003A420D" w:rsidP="009F02EF">
            <w:pPr>
              <w:spacing w:before="0" w:after="0"/>
            </w:pPr>
            <w:r>
              <w:t>OMAFRA</w:t>
            </w:r>
          </w:p>
        </w:tc>
        <w:tc>
          <w:tcPr>
            <w:tcW w:w="1072" w:type="dxa"/>
            <w:hideMark/>
          </w:tcPr>
          <w:p w14:paraId="7D9E5B4B" w14:textId="77777777" w:rsidR="003A420D" w:rsidRDefault="003A420D" w:rsidP="009F02EF">
            <w:pPr>
              <w:spacing w:before="0" w:after="0"/>
            </w:pPr>
            <w:r>
              <w:t>E/F</w:t>
            </w:r>
          </w:p>
        </w:tc>
        <w:tc>
          <w:tcPr>
            <w:tcW w:w="5730" w:type="dxa"/>
            <w:hideMark/>
          </w:tcPr>
          <w:p w14:paraId="3F213C1D" w14:textId="77777777" w:rsidR="003A420D" w:rsidRPr="00E45DFB" w:rsidRDefault="003A420D" w:rsidP="009F02EF">
            <w:pPr>
              <w:spacing w:before="0" w:after="0"/>
            </w:pPr>
            <w:r w:rsidRPr="003A420D">
              <w:t xml:space="preserve">Where existing and future outdoor confinement areas and farm-animal yards </w:t>
            </w:r>
            <w:r>
              <w:t>are</w:t>
            </w:r>
            <w:r w:rsidRPr="003A420D">
              <w:t xml:space="preserve"> in an area where the activity is or would be a significant drinking water threat outside of WHPA-A</w:t>
            </w:r>
            <w:r w:rsidR="00B80309">
              <w:t>/IPZ-1</w:t>
            </w:r>
            <w:r w:rsidRPr="003A420D">
              <w:t>, and the activity requires an approval under the Nutrient Management Act, OMAFRA shall ensure that the nutrient management plan or strategy that governs the outdoor confinement area or farm-animal yard include appropriate terms and conditions to ensure the activity ceases to be or</w:t>
            </w:r>
            <w:r w:rsidR="00342097">
              <w:t xml:space="preserve"> does not</w:t>
            </w:r>
            <w:r w:rsidRPr="003A420D">
              <w:t xml:space="preserve"> become a significant drinking water threat.</w:t>
            </w:r>
          </w:p>
        </w:tc>
        <w:tc>
          <w:tcPr>
            <w:tcW w:w="1780" w:type="dxa"/>
            <w:noWrap/>
            <w:hideMark/>
          </w:tcPr>
          <w:p w14:paraId="790C05B7" w14:textId="77777777" w:rsidR="003A420D" w:rsidRDefault="003A420D" w:rsidP="009F02EF">
            <w:pPr>
              <w:spacing w:before="0" w:after="0"/>
            </w:pPr>
            <w:r>
              <w:t>MON-3</w:t>
            </w:r>
          </w:p>
        </w:tc>
      </w:tr>
      <w:tr w:rsidR="003A420D" w:rsidRPr="00E45DFB" w14:paraId="3EE7BE83" w14:textId="77777777" w:rsidTr="001B0DF5">
        <w:trPr>
          <w:trHeight w:val="827"/>
        </w:trPr>
        <w:tc>
          <w:tcPr>
            <w:tcW w:w="1350" w:type="dxa"/>
            <w:hideMark/>
          </w:tcPr>
          <w:p w14:paraId="1BA0AF89" w14:textId="77777777" w:rsidR="003A420D" w:rsidRDefault="003A420D" w:rsidP="009F02EF">
            <w:pPr>
              <w:spacing w:before="0" w:after="0"/>
            </w:pPr>
            <w:r>
              <w:t>LSTOCK-</w:t>
            </w:r>
            <w:r w:rsidR="00F06A0B">
              <w:t>5</w:t>
            </w:r>
          </w:p>
        </w:tc>
        <w:tc>
          <w:tcPr>
            <w:tcW w:w="855" w:type="dxa"/>
            <w:hideMark/>
          </w:tcPr>
          <w:p w14:paraId="7E7AE758" w14:textId="77777777" w:rsidR="003A420D" w:rsidRDefault="003A420D" w:rsidP="009F02EF">
            <w:pPr>
              <w:spacing w:before="0" w:after="0"/>
            </w:pPr>
            <w:r>
              <w:t>PI</w:t>
            </w:r>
          </w:p>
        </w:tc>
        <w:tc>
          <w:tcPr>
            <w:tcW w:w="828" w:type="dxa"/>
            <w:hideMark/>
          </w:tcPr>
          <w:p w14:paraId="4C0A0D3C" w14:textId="77777777" w:rsidR="003A420D" w:rsidRDefault="003A420D" w:rsidP="009F02EF">
            <w:pPr>
              <w:spacing w:before="0" w:after="0"/>
            </w:pPr>
            <w:r>
              <w:t>MC</w:t>
            </w:r>
          </w:p>
        </w:tc>
        <w:tc>
          <w:tcPr>
            <w:tcW w:w="1525" w:type="dxa"/>
            <w:hideMark/>
          </w:tcPr>
          <w:p w14:paraId="38AA90C9" w14:textId="77777777" w:rsidR="003A420D" w:rsidRDefault="003A420D" w:rsidP="009F02EF">
            <w:pPr>
              <w:spacing w:before="0" w:after="0"/>
            </w:pPr>
            <w:r>
              <w:t>OMAFRA</w:t>
            </w:r>
          </w:p>
        </w:tc>
        <w:tc>
          <w:tcPr>
            <w:tcW w:w="1072" w:type="dxa"/>
            <w:hideMark/>
          </w:tcPr>
          <w:p w14:paraId="02814EA2" w14:textId="77777777" w:rsidR="003A420D" w:rsidRDefault="003A420D" w:rsidP="009F02EF">
            <w:pPr>
              <w:spacing w:before="0" w:after="0"/>
            </w:pPr>
            <w:r>
              <w:t>E/F</w:t>
            </w:r>
          </w:p>
        </w:tc>
        <w:tc>
          <w:tcPr>
            <w:tcW w:w="5730" w:type="dxa"/>
            <w:hideMark/>
          </w:tcPr>
          <w:p w14:paraId="35B247A3" w14:textId="77777777" w:rsidR="003A420D" w:rsidRPr="00E45DFB" w:rsidRDefault="003A420D" w:rsidP="009F02EF">
            <w:pPr>
              <w:spacing w:before="0" w:after="0"/>
            </w:pPr>
            <w:r w:rsidRPr="003A420D">
              <w:t>Existing and future outdoor confinement areas and farm-animal yards are prohibited within WHPA-A</w:t>
            </w:r>
            <w:r w:rsidR="00B80309">
              <w:t>/IPZ-1</w:t>
            </w:r>
            <w:r w:rsidRPr="003A420D">
              <w:t>, where the activity would be a significant drinking water threat.</w:t>
            </w:r>
          </w:p>
        </w:tc>
        <w:tc>
          <w:tcPr>
            <w:tcW w:w="1780" w:type="dxa"/>
            <w:noWrap/>
            <w:hideMark/>
          </w:tcPr>
          <w:p w14:paraId="13730732" w14:textId="77777777" w:rsidR="003A420D" w:rsidRDefault="003A420D" w:rsidP="009F02EF">
            <w:pPr>
              <w:spacing w:before="0" w:after="0"/>
            </w:pPr>
            <w:r>
              <w:t>MON-3</w:t>
            </w:r>
          </w:p>
        </w:tc>
      </w:tr>
    </w:tbl>
    <w:p w14:paraId="19B3DFE0" w14:textId="58BE705F" w:rsidR="009E2979" w:rsidRPr="00F2283D" w:rsidRDefault="00730F3F" w:rsidP="00F2283D">
      <w:pPr>
        <w:rPr>
          <w:rFonts w:ascii="Arial" w:hAnsi="Arial"/>
          <w:sz w:val="22"/>
          <w:lang w:val="en-US"/>
        </w:rPr>
        <w:sectPr w:rsidR="009E2979" w:rsidRPr="00F2283D" w:rsidSect="0085330C">
          <w:pgSz w:w="15840" w:h="12240" w:orient="landscape"/>
          <w:pgMar w:top="1440" w:right="1728" w:bottom="1440" w:left="1440" w:header="720" w:footer="720" w:gutter="0"/>
          <w:cols w:space="720"/>
          <w:docGrid w:linePitch="360"/>
        </w:sectPr>
      </w:pPr>
      <w:bookmarkStart w:id="358" w:name="_Ref319487360"/>
      <w:r>
        <w:rPr>
          <w:rFonts w:cs="Arial"/>
        </w:rPr>
        <w:t xml:space="preserve">Note for the table above: </w:t>
      </w:r>
      <w:r w:rsidR="00A34E9E" w:rsidRPr="00E45DFB">
        <w:t>The following policies also apply:  LUP-1, RLU-1, EDU-1,</w:t>
      </w:r>
      <w:r w:rsidR="00A34E9E">
        <w:t xml:space="preserve"> EDU-12,</w:t>
      </w:r>
      <w:r w:rsidR="00A34E9E" w:rsidRPr="00E45DFB">
        <w:t xml:space="preserve"> INCENT-1, INCENT-2, INCENT-5.</w:t>
      </w:r>
      <w:r w:rsidR="00A34E9E" w:rsidRPr="00E45DFB">
        <w:br/>
      </w:r>
      <w:r>
        <w:rPr>
          <w:rFonts w:cs="Arial"/>
        </w:rPr>
        <w:t xml:space="preserve">Note for the table above: </w:t>
      </w:r>
      <w:proofErr w:type="gramStart"/>
      <w:r w:rsidR="00A34E9E" w:rsidRPr="00E45DFB">
        <w:t>All of</w:t>
      </w:r>
      <w:proofErr w:type="gramEnd"/>
      <w:r w:rsidR="00A34E9E" w:rsidRPr="00E45DFB">
        <w:t xml:space="preserve"> the above referenced policies</w:t>
      </w:r>
      <w:r w:rsidR="00A34E9E">
        <w:t xml:space="preserve"> and INCENT-6</w:t>
      </w:r>
      <w:r w:rsidR="00A34E9E" w:rsidRPr="00E45DFB">
        <w:t xml:space="preserve"> also apply within the </w:t>
      </w:r>
      <w:r w:rsidR="00A34E9E">
        <w:t xml:space="preserve">Georgian Sands and Lafontaine </w:t>
      </w:r>
      <w:r w:rsidR="00A34E9E" w:rsidRPr="00E45DFB">
        <w:t>issue</w:t>
      </w:r>
      <w:r w:rsidR="00A34E9E">
        <w:t>s</w:t>
      </w:r>
      <w:r w:rsidR="00A34E9E" w:rsidRPr="00E45DFB">
        <w:t xml:space="preserve"> contributing area (nitrate).</w:t>
      </w:r>
    </w:p>
    <w:p w14:paraId="24A054D1" w14:textId="7EDB7B81" w:rsidR="00BC2945" w:rsidRDefault="00BC2945" w:rsidP="009F02EF">
      <w:pPr>
        <w:pStyle w:val="Heading1"/>
        <w:rPr>
          <w:lang w:val="en-US"/>
        </w:rPr>
      </w:pPr>
      <w:bookmarkStart w:id="359" w:name="_Toc58839905"/>
      <w:bookmarkStart w:id="360" w:name="_Toc80278422"/>
      <w:r w:rsidRPr="17A6DF5F">
        <w:rPr>
          <w:lang w:val="en-US"/>
        </w:rPr>
        <w:lastRenderedPageBreak/>
        <w:t>Additional Policies</w:t>
      </w:r>
      <w:bookmarkEnd w:id="358"/>
      <w:bookmarkEnd w:id="359"/>
      <w:bookmarkEnd w:id="360"/>
    </w:p>
    <w:p w14:paraId="35E2917F" w14:textId="77777777" w:rsidR="00510CAD" w:rsidRDefault="00510CAD" w:rsidP="009F02EF">
      <w:pPr>
        <w:spacing w:before="0"/>
      </w:pPr>
      <w:r>
        <w:t xml:space="preserve">In this chapter are additional policies related to conditions </w:t>
      </w:r>
      <w:proofErr w:type="gramStart"/>
      <w:r>
        <w:t>and also</w:t>
      </w:r>
      <w:proofErr w:type="gramEnd"/>
      <w:r>
        <w:t xml:space="preserve"> those policies that are grouped together by policy type, to reduce the repetitive nature of listing the same policy wording that applies to many threats.</w:t>
      </w:r>
    </w:p>
    <w:p w14:paraId="4FF4781F" w14:textId="77777777" w:rsidR="00510CAD" w:rsidRDefault="00510CAD" w:rsidP="009F02EF">
      <w:pPr>
        <w:spacing w:before="0"/>
      </w:pPr>
      <w:r w:rsidRPr="00510CAD">
        <w:t>Conditions are defined as existing contami</w:t>
      </w:r>
      <w:r>
        <w:t>nations associated with a past a</w:t>
      </w:r>
      <w:r w:rsidRPr="00510CAD">
        <w:t>ctivity that has the potential to affect the qua</w:t>
      </w:r>
      <w:r>
        <w:t>lity of drinking water. </w:t>
      </w:r>
      <w:r w:rsidRPr="00510CAD">
        <w:t>For example, a previous gas station which no longer exists, but has left contamination in the ground from poo</w:t>
      </w:r>
      <w:r>
        <w:t xml:space="preserve">rly stored fuel or a fuel leak. </w:t>
      </w:r>
      <w:r w:rsidRPr="00510CAD">
        <w:t xml:space="preserve">The contamination source of some conditions will not be able to be readily traced back to past </w:t>
      </w:r>
      <w:r>
        <w:t>business or land use activity. </w:t>
      </w:r>
      <w:r w:rsidRPr="00510CAD">
        <w:t xml:space="preserve">Two municipalities within the </w:t>
      </w:r>
      <w:r>
        <w:t>South Georgian Bay Lake Simcoe source p</w:t>
      </w:r>
      <w:r w:rsidRPr="00510CAD">
        <w:t xml:space="preserve">rotection </w:t>
      </w:r>
      <w:r>
        <w:t>r</w:t>
      </w:r>
      <w:r w:rsidRPr="00510CAD">
        <w:t>egion have been identified with existing conditions</w:t>
      </w:r>
      <w:r>
        <w:t xml:space="preserve">: </w:t>
      </w:r>
      <w:r w:rsidRPr="00510CAD">
        <w:t>the City of Barrie a</w:t>
      </w:r>
      <w:r w:rsidR="003604AE">
        <w:t xml:space="preserve">nd the Town of Penetanguishene. </w:t>
      </w:r>
      <w:r w:rsidRPr="00510CAD">
        <w:t>The table below provides a summary of the existing conditions within each municipality.</w:t>
      </w:r>
    </w:p>
    <w:p w14:paraId="70B125EF" w14:textId="77777777" w:rsidR="00510CAD" w:rsidRPr="00510CAD" w:rsidRDefault="00510CAD" w:rsidP="009F02EF">
      <w:pPr>
        <w:spacing w:before="0"/>
      </w:pPr>
      <w:r w:rsidRPr="00510CAD">
        <w:t>The City of Barrie’s groundwater system has the following conditions associated with it:</w:t>
      </w:r>
    </w:p>
    <w:p w14:paraId="57093882" w14:textId="77777777" w:rsidR="00510CAD" w:rsidRDefault="00510CAD" w:rsidP="009F02EF">
      <w:pPr>
        <w:numPr>
          <w:ilvl w:val="0"/>
          <w:numId w:val="36"/>
        </w:numPr>
        <w:spacing w:before="0"/>
      </w:pPr>
      <w:r w:rsidRPr="00510CAD">
        <w:t>TCE</w:t>
      </w:r>
    </w:p>
    <w:p w14:paraId="17C9C8A4" w14:textId="77777777" w:rsidR="00510CAD" w:rsidRDefault="00510CAD" w:rsidP="009F02EF">
      <w:pPr>
        <w:numPr>
          <w:ilvl w:val="0"/>
          <w:numId w:val="36"/>
        </w:numPr>
        <w:spacing w:before="0"/>
      </w:pPr>
      <w:proofErr w:type="spellStart"/>
      <w:r w:rsidRPr="00510CAD">
        <w:t>Petrohydrocarbons</w:t>
      </w:r>
      <w:proofErr w:type="spellEnd"/>
    </w:p>
    <w:p w14:paraId="33230742" w14:textId="77777777" w:rsidR="00510CAD" w:rsidRDefault="00510CAD" w:rsidP="009F02EF">
      <w:pPr>
        <w:numPr>
          <w:ilvl w:val="0"/>
          <w:numId w:val="36"/>
        </w:numPr>
        <w:spacing w:before="0"/>
      </w:pPr>
      <w:r w:rsidRPr="00510CAD">
        <w:t xml:space="preserve">BTEX (benzene, toluene, </w:t>
      </w:r>
      <w:proofErr w:type="gramStart"/>
      <w:r w:rsidRPr="00510CAD">
        <w:t>ethylbenzene</w:t>
      </w:r>
      <w:proofErr w:type="gramEnd"/>
      <w:r w:rsidRPr="00510CAD">
        <w:t xml:space="preserve"> and xylenes) &amp; petroleum hydrocarbons)</w:t>
      </w:r>
    </w:p>
    <w:p w14:paraId="61DA33FC" w14:textId="77777777" w:rsidR="00510CAD" w:rsidRPr="00510CAD" w:rsidRDefault="00510CAD" w:rsidP="009F02EF">
      <w:pPr>
        <w:numPr>
          <w:ilvl w:val="0"/>
          <w:numId w:val="36"/>
        </w:numPr>
        <w:spacing w:before="0"/>
      </w:pPr>
      <w:r w:rsidRPr="00510CAD">
        <w:t xml:space="preserve">Vinyl </w:t>
      </w:r>
      <w:r w:rsidR="001510B9" w:rsidRPr="00510CAD">
        <w:t>Chloride</w:t>
      </w:r>
      <w:r w:rsidRPr="00510CAD">
        <w:t>.</w:t>
      </w:r>
    </w:p>
    <w:p w14:paraId="0B092F8E" w14:textId="1A6A8B63" w:rsidR="00510CAD" w:rsidRPr="00510CAD" w:rsidRDefault="00510CAD" w:rsidP="009F02EF">
      <w:pPr>
        <w:spacing w:before="0"/>
      </w:pPr>
      <w:r w:rsidRPr="00510CAD">
        <w:t>The Robert Street well in Penetang</w:t>
      </w:r>
      <w:r w:rsidR="009A7B96">
        <w:t>uishene has TCE as a condition</w:t>
      </w:r>
      <w:r w:rsidR="00F2283D">
        <w:t>.</w:t>
      </w:r>
    </w:p>
    <w:p w14:paraId="7A72085D" w14:textId="77777777" w:rsidR="00510CAD" w:rsidRDefault="00510CAD" w:rsidP="009F02EF">
      <w:pPr>
        <w:spacing w:before="0"/>
      </w:pPr>
      <w:r>
        <w:t>These identified co</w:t>
      </w:r>
      <w:r w:rsidRPr="00510CAD">
        <w:t>nditions are a result of historical activities that cannot be accurately linked back to any</w:t>
      </w:r>
      <w:r>
        <w:t xml:space="preserve"> one person or property. The following policies have been drafted to</w:t>
      </w:r>
      <w:r w:rsidRPr="00510CAD">
        <w:t xml:space="preserve"> allow the </w:t>
      </w:r>
      <w:r>
        <w:t>source protection authority t</w:t>
      </w:r>
      <w:r w:rsidRPr="00510CAD">
        <w:t xml:space="preserve">o monitor the activities and planning applications that occur within the </w:t>
      </w:r>
      <w:r>
        <w:t xml:space="preserve">wellhead protection areas, </w:t>
      </w:r>
      <w:r w:rsidRPr="00510CAD">
        <w:t>to gather additional information that may ulti</w:t>
      </w:r>
      <w:r>
        <w:t>mately resolve the conditions, leading to their removal from the assessment reports.</w:t>
      </w:r>
    </w:p>
    <w:p w14:paraId="03B7D751" w14:textId="77777777" w:rsidR="009E6CFF" w:rsidRDefault="009E6CFF" w:rsidP="009F02EF">
      <w:pPr>
        <w:spacing w:before="0"/>
        <w:sectPr w:rsidR="009E6CFF" w:rsidSect="0085330C">
          <w:pgSz w:w="12240" w:h="15840"/>
          <w:pgMar w:top="1728" w:right="1440" w:bottom="1440" w:left="1440" w:header="720" w:footer="720" w:gutter="0"/>
          <w:cols w:space="720"/>
          <w:docGrid w:linePitch="360"/>
        </w:sectPr>
      </w:pPr>
      <w:r>
        <w:t>The policy tables that follow the conditions policies are listed by policy type. This was done to reduce the repetitive nature of providing the same policy wording in each threat. The policies are listed by type: restricted land use, land use planning, education and outreach, incentives and stewardship and monitoring.</w:t>
      </w:r>
    </w:p>
    <w:p w14:paraId="3ECBF7E5" w14:textId="77777777" w:rsidR="003604AE" w:rsidRPr="00510CAD" w:rsidRDefault="000424C6" w:rsidP="000F298E">
      <w:pPr>
        <w:pStyle w:val="Heading2"/>
      </w:pPr>
      <w:bookmarkStart w:id="361" w:name="_Toc58839906"/>
      <w:bookmarkStart w:id="362" w:name="_Toc80278423"/>
      <w:r>
        <w:lastRenderedPageBreak/>
        <w:t xml:space="preserve">Conditions </w:t>
      </w:r>
      <w:r w:rsidR="00335676">
        <w:t>Policies</w:t>
      </w:r>
      <w:bookmarkEnd w:id="361"/>
      <w:bookmarkEnd w:id="362"/>
    </w:p>
    <w:tbl>
      <w:tblPr>
        <w:tblW w:w="12685" w:type="dxa"/>
        <w:tblInd w:w="103" w:type="dxa"/>
        <w:tblLook w:val="04A0" w:firstRow="1" w:lastRow="0" w:firstColumn="1" w:lastColumn="0" w:noHBand="0" w:noVBand="1"/>
      </w:tblPr>
      <w:tblGrid>
        <w:gridCol w:w="1175"/>
        <w:gridCol w:w="720"/>
        <w:gridCol w:w="1530"/>
        <w:gridCol w:w="990"/>
        <w:gridCol w:w="1080"/>
        <w:gridCol w:w="4590"/>
        <w:gridCol w:w="2600"/>
      </w:tblGrid>
      <w:tr w:rsidR="001B0DF5" w:rsidRPr="00DB7AA9" w14:paraId="5377EA64" w14:textId="77777777" w:rsidTr="00F2283D">
        <w:trPr>
          <w:trHeight w:val="658"/>
          <w:tblHeader/>
        </w:trPr>
        <w:tc>
          <w:tcPr>
            <w:tcW w:w="1175" w:type="dxa"/>
            <w:tcBorders>
              <w:top w:val="single" w:sz="4" w:space="0" w:color="auto"/>
              <w:left w:val="single" w:sz="4" w:space="0" w:color="auto"/>
              <w:bottom w:val="single" w:sz="4" w:space="0" w:color="auto"/>
              <w:right w:val="single" w:sz="4" w:space="0" w:color="auto"/>
            </w:tcBorders>
            <w:shd w:val="clear" w:color="auto" w:fill="006600"/>
            <w:vAlign w:val="bottom"/>
            <w:hideMark/>
          </w:tcPr>
          <w:p w14:paraId="31F1F23F" w14:textId="77777777" w:rsidR="007D127B" w:rsidRPr="00DB7AA9" w:rsidRDefault="007D127B" w:rsidP="009F02EF">
            <w:pPr>
              <w:spacing w:before="0" w:after="0"/>
              <w:rPr>
                <w:rFonts w:eastAsia="Times New Roman" w:cs="Arial"/>
                <w:b/>
                <w:color w:val="FFFFFF"/>
                <w:lang w:val="en-US"/>
              </w:rPr>
            </w:pPr>
            <w:bookmarkStart w:id="363" w:name="OLE_LINK1"/>
            <w:bookmarkStart w:id="364" w:name="OLE_LINK2"/>
            <w:r w:rsidRPr="00DB7AA9">
              <w:rPr>
                <w:rFonts w:eastAsia="Times New Roman" w:cs="Arial"/>
                <w:b/>
                <w:color w:val="FFFFFF"/>
                <w:lang w:val="en-US"/>
              </w:rPr>
              <w:t>Policy Number</w:t>
            </w:r>
          </w:p>
        </w:tc>
        <w:tc>
          <w:tcPr>
            <w:tcW w:w="720" w:type="dxa"/>
            <w:tcBorders>
              <w:top w:val="single" w:sz="4" w:space="0" w:color="auto"/>
              <w:left w:val="nil"/>
              <w:bottom w:val="single" w:sz="4" w:space="0" w:color="auto"/>
              <w:right w:val="single" w:sz="4" w:space="0" w:color="auto"/>
            </w:tcBorders>
            <w:shd w:val="clear" w:color="auto" w:fill="006600"/>
            <w:vAlign w:val="bottom"/>
            <w:hideMark/>
          </w:tcPr>
          <w:p w14:paraId="29E71D80"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Tool</w:t>
            </w:r>
          </w:p>
        </w:tc>
        <w:tc>
          <w:tcPr>
            <w:tcW w:w="1530" w:type="dxa"/>
            <w:tcBorders>
              <w:top w:val="single" w:sz="4" w:space="0" w:color="auto"/>
              <w:left w:val="nil"/>
              <w:bottom w:val="single" w:sz="4" w:space="0" w:color="auto"/>
              <w:right w:val="single" w:sz="4" w:space="0" w:color="auto"/>
            </w:tcBorders>
            <w:shd w:val="clear" w:color="auto" w:fill="006600"/>
            <w:vAlign w:val="bottom"/>
            <w:hideMark/>
          </w:tcPr>
          <w:p w14:paraId="22637D56"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Implementer</w:t>
            </w:r>
          </w:p>
        </w:tc>
        <w:tc>
          <w:tcPr>
            <w:tcW w:w="990" w:type="dxa"/>
            <w:tcBorders>
              <w:top w:val="single" w:sz="4" w:space="0" w:color="auto"/>
              <w:left w:val="nil"/>
              <w:bottom w:val="single" w:sz="4" w:space="0" w:color="auto"/>
              <w:right w:val="single" w:sz="4" w:space="0" w:color="auto"/>
            </w:tcBorders>
            <w:shd w:val="clear" w:color="auto" w:fill="006600"/>
            <w:vAlign w:val="bottom"/>
            <w:hideMark/>
          </w:tcPr>
          <w:p w14:paraId="5DCC0ACE"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Legal Effect</w:t>
            </w:r>
          </w:p>
        </w:tc>
        <w:tc>
          <w:tcPr>
            <w:tcW w:w="1080" w:type="dxa"/>
            <w:tcBorders>
              <w:top w:val="single" w:sz="4" w:space="0" w:color="auto"/>
              <w:left w:val="nil"/>
              <w:bottom w:val="single" w:sz="4" w:space="0" w:color="auto"/>
              <w:right w:val="single" w:sz="4" w:space="0" w:color="auto"/>
            </w:tcBorders>
            <w:shd w:val="clear" w:color="auto" w:fill="006600"/>
            <w:vAlign w:val="bottom"/>
            <w:hideMark/>
          </w:tcPr>
          <w:p w14:paraId="77C7745F"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Existing</w:t>
            </w:r>
            <w:r w:rsidRPr="00DB7AA9">
              <w:rPr>
                <w:rFonts w:eastAsia="Times New Roman" w:cs="Arial"/>
                <w:b/>
                <w:color w:val="FFFFFF"/>
                <w:lang w:val="en-US"/>
              </w:rPr>
              <w:br/>
              <w:t>/Future</w:t>
            </w:r>
          </w:p>
        </w:tc>
        <w:tc>
          <w:tcPr>
            <w:tcW w:w="4590" w:type="dxa"/>
            <w:tcBorders>
              <w:top w:val="single" w:sz="4" w:space="0" w:color="auto"/>
              <w:left w:val="nil"/>
              <w:bottom w:val="single" w:sz="4" w:space="0" w:color="auto"/>
              <w:right w:val="single" w:sz="4" w:space="0" w:color="auto"/>
            </w:tcBorders>
            <w:shd w:val="clear" w:color="auto" w:fill="006600"/>
            <w:noWrap/>
            <w:vAlign w:val="bottom"/>
            <w:hideMark/>
          </w:tcPr>
          <w:p w14:paraId="39C86429"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Policy Text</w:t>
            </w:r>
          </w:p>
        </w:tc>
        <w:tc>
          <w:tcPr>
            <w:tcW w:w="2600" w:type="dxa"/>
            <w:tcBorders>
              <w:top w:val="single" w:sz="4" w:space="0" w:color="auto"/>
              <w:left w:val="nil"/>
              <w:bottom w:val="single" w:sz="4" w:space="0" w:color="auto"/>
              <w:right w:val="single" w:sz="4" w:space="0" w:color="auto"/>
            </w:tcBorders>
            <w:shd w:val="clear" w:color="auto" w:fill="006600"/>
          </w:tcPr>
          <w:p w14:paraId="57B75847" w14:textId="77777777" w:rsidR="007D127B" w:rsidRDefault="007D127B" w:rsidP="009F02EF">
            <w:pPr>
              <w:spacing w:before="0" w:after="0"/>
              <w:rPr>
                <w:rFonts w:eastAsia="Times New Roman" w:cs="Arial"/>
                <w:b/>
                <w:color w:val="FFFFFF"/>
                <w:lang w:val="en-US"/>
              </w:rPr>
            </w:pPr>
            <w:r>
              <w:rPr>
                <w:rFonts w:eastAsia="Times New Roman" w:cs="Arial"/>
                <w:b/>
                <w:color w:val="FFFFFF"/>
                <w:lang w:val="en-US"/>
              </w:rPr>
              <w:t>Policy Monitoring</w:t>
            </w:r>
          </w:p>
          <w:p w14:paraId="2FC27E66" w14:textId="77777777" w:rsidR="007D127B" w:rsidRPr="00DB7AA9" w:rsidRDefault="007D127B" w:rsidP="009F02EF">
            <w:pPr>
              <w:spacing w:before="0" w:after="0"/>
              <w:rPr>
                <w:rFonts w:eastAsia="Times New Roman" w:cs="Arial"/>
                <w:b/>
                <w:color w:val="FFFFFF"/>
                <w:lang w:val="en-US"/>
              </w:rPr>
            </w:pPr>
            <w:r>
              <w:rPr>
                <w:rFonts w:eastAsia="Times New Roman" w:cs="Arial"/>
                <w:b/>
                <w:color w:val="FFFFFF"/>
                <w:lang w:val="en-US"/>
              </w:rPr>
              <w:t>Requirement</w:t>
            </w:r>
          </w:p>
        </w:tc>
      </w:tr>
      <w:tr w:rsidR="001B0DF5" w:rsidRPr="00AD2885" w14:paraId="32D46867" w14:textId="77777777" w:rsidTr="00F2283D">
        <w:trPr>
          <w:trHeight w:val="2204"/>
        </w:trPr>
        <w:tc>
          <w:tcPr>
            <w:tcW w:w="1175" w:type="dxa"/>
            <w:tcBorders>
              <w:top w:val="nil"/>
              <w:left w:val="single" w:sz="4" w:space="0" w:color="auto"/>
              <w:bottom w:val="single" w:sz="4" w:space="0" w:color="auto"/>
              <w:right w:val="single" w:sz="4" w:space="0" w:color="auto"/>
            </w:tcBorders>
            <w:shd w:val="clear" w:color="auto" w:fill="auto"/>
            <w:noWrap/>
            <w:hideMark/>
          </w:tcPr>
          <w:p w14:paraId="3A67E847" w14:textId="77777777" w:rsidR="007D127B" w:rsidRPr="00AD2885" w:rsidRDefault="007D127B" w:rsidP="009F02EF">
            <w:pPr>
              <w:spacing w:before="0" w:after="0"/>
              <w:rPr>
                <w:rFonts w:eastAsia="Times New Roman" w:cs="Arial"/>
                <w:lang w:val="en-US"/>
              </w:rPr>
            </w:pPr>
            <w:r>
              <w:rPr>
                <w:rFonts w:eastAsia="Times New Roman" w:cs="Arial"/>
                <w:lang w:val="en-US"/>
              </w:rPr>
              <w:t>COND-1</w:t>
            </w:r>
          </w:p>
        </w:tc>
        <w:tc>
          <w:tcPr>
            <w:tcW w:w="720" w:type="dxa"/>
            <w:tcBorders>
              <w:top w:val="nil"/>
              <w:left w:val="nil"/>
              <w:bottom w:val="single" w:sz="4" w:space="0" w:color="auto"/>
              <w:right w:val="single" w:sz="4" w:space="0" w:color="auto"/>
            </w:tcBorders>
            <w:shd w:val="clear" w:color="auto" w:fill="auto"/>
            <w:noWrap/>
            <w:hideMark/>
          </w:tcPr>
          <w:p w14:paraId="3F46BF7D" w14:textId="77777777" w:rsidR="007D127B" w:rsidRPr="00AD2885" w:rsidRDefault="007D127B" w:rsidP="009F02EF">
            <w:pPr>
              <w:spacing w:before="0" w:after="0"/>
              <w:rPr>
                <w:rFonts w:eastAsia="Times New Roman" w:cs="Arial"/>
                <w:lang w:val="en-US"/>
              </w:rPr>
            </w:pPr>
            <w:r w:rsidRPr="00AD2885">
              <w:rPr>
                <w:rFonts w:eastAsia="Times New Roman" w:cs="Arial"/>
                <w:lang w:val="en-US"/>
              </w:rPr>
              <w:t>Mon</w:t>
            </w:r>
          </w:p>
        </w:tc>
        <w:tc>
          <w:tcPr>
            <w:tcW w:w="1530" w:type="dxa"/>
            <w:tcBorders>
              <w:top w:val="nil"/>
              <w:left w:val="nil"/>
              <w:bottom w:val="single" w:sz="4" w:space="0" w:color="auto"/>
              <w:right w:val="single" w:sz="4" w:space="0" w:color="auto"/>
            </w:tcBorders>
            <w:shd w:val="clear" w:color="auto" w:fill="auto"/>
            <w:noWrap/>
            <w:hideMark/>
          </w:tcPr>
          <w:p w14:paraId="182CF422" w14:textId="1238F020" w:rsidR="007D127B" w:rsidRPr="00AD2885" w:rsidRDefault="007D127B" w:rsidP="009F02EF">
            <w:pPr>
              <w:spacing w:before="0" w:after="0"/>
              <w:rPr>
                <w:rFonts w:eastAsia="Times New Roman" w:cs="Arial"/>
                <w:lang w:val="en-US"/>
              </w:rPr>
            </w:pPr>
            <w:r w:rsidRPr="00AD2885">
              <w:rPr>
                <w:rFonts w:eastAsia="Times New Roman" w:cs="Arial"/>
                <w:lang w:val="en-US"/>
              </w:rPr>
              <w:t>MOE</w:t>
            </w:r>
            <w:r>
              <w:rPr>
                <w:rFonts w:eastAsia="Times New Roman" w:cs="Arial"/>
                <w:lang w:val="en-US"/>
              </w:rPr>
              <w:t>, MUN</w:t>
            </w:r>
          </w:p>
        </w:tc>
        <w:tc>
          <w:tcPr>
            <w:tcW w:w="990" w:type="dxa"/>
            <w:tcBorders>
              <w:top w:val="nil"/>
              <w:left w:val="nil"/>
              <w:bottom w:val="single" w:sz="4" w:space="0" w:color="auto"/>
              <w:right w:val="single" w:sz="4" w:space="0" w:color="auto"/>
            </w:tcBorders>
            <w:shd w:val="clear" w:color="auto" w:fill="auto"/>
            <w:noWrap/>
            <w:hideMark/>
          </w:tcPr>
          <w:p w14:paraId="0F9E680A" w14:textId="77777777" w:rsidR="007D127B" w:rsidRPr="00AD2885" w:rsidRDefault="007D127B" w:rsidP="009F02EF">
            <w:pPr>
              <w:spacing w:before="0" w:after="0"/>
              <w:rPr>
                <w:rFonts w:eastAsia="Times New Roman" w:cs="Arial"/>
                <w:lang w:val="en-US"/>
              </w:rPr>
            </w:pPr>
            <w:r w:rsidRPr="00AD2885">
              <w:rPr>
                <w:rFonts w:eastAsia="Times New Roman" w:cs="Arial"/>
                <w:lang w:val="en-US"/>
              </w:rPr>
              <w:t>MC</w:t>
            </w:r>
          </w:p>
        </w:tc>
        <w:tc>
          <w:tcPr>
            <w:tcW w:w="1080" w:type="dxa"/>
            <w:tcBorders>
              <w:top w:val="nil"/>
              <w:left w:val="nil"/>
              <w:bottom w:val="single" w:sz="4" w:space="0" w:color="auto"/>
              <w:right w:val="single" w:sz="4" w:space="0" w:color="auto"/>
            </w:tcBorders>
            <w:shd w:val="clear" w:color="auto" w:fill="auto"/>
            <w:noWrap/>
            <w:hideMark/>
          </w:tcPr>
          <w:p w14:paraId="4B09F723" w14:textId="77777777" w:rsidR="007D127B" w:rsidRPr="00AD2885" w:rsidRDefault="007D127B" w:rsidP="009F02EF">
            <w:pPr>
              <w:spacing w:before="0" w:after="0"/>
              <w:rPr>
                <w:rFonts w:eastAsia="Times New Roman" w:cs="Arial"/>
                <w:lang w:val="en-US"/>
              </w:rPr>
            </w:pPr>
            <w:r>
              <w:rPr>
                <w:rFonts w:eastAsia="Times New Roman" w:cs="Arial"/>
                <w:lang w:val="en-US"/>
              </w:rPr>
              <w:t>E</w:t>
            </w:r>
          </w:p>
        </w:tc>
        <w:tc>
          <w:tcPr>
            <w:tcW w:w="4590" w:type="dxa"/>
            <w:tcBorders>
              <w:top w:val="nil"/>
              <w:left w:val="nil"/>
              <w:bottom w:val="single" w:sz="4" w:space="0" w:color="auto"/>
              <w:right w:val="single" w:sz="4" w:space="0" w:color="auto"/>
            </w:tcBorders>
            <w:shd w:val="clear" w:color="auto" w:fill="auto"/>
            <w:hideMark/>
          </w:tcPr>
          <w:p w14:paraId="585AD9B2" w14:textId="748003B4" w:rsidR="007D127B" w:rsidRPr="00AD2885" w:rsidRDefault="00A822FD" w:rsidP="009F02EF">
            <w:pPr>
              <w:spacing w:before="0" w:after="0"/>
              <w:rPr>
                <w:rFonts w:eastAsia="Times New Roman" w:cs="Arial"/>
                <w:lang w:val="en-US"/>
              </w:rPr>
            </w:pPr>
            <w:r>
              <w:rPr>
                <w:rFonts w:eastAsia="Times New Roman" w:cs="Arial"/>
                <w:lang w:val="en-US"/>
              </w:rPr>
              <w:t xml:space="preserve">The MOE, </w:t>
            </w:r>
            <w:r w:rsidR="007D127B" w:rsidRPr="00690D3B">
              <w:rPr>
                <w:rFonts w:eastAsia="Times New Roman" w:cs="Arial"/>
                <w:lang w:val="en-US"/>
              </w:rPr>
              <w:t xml:space="preserve">City of </w:t>
            </w:r>
            <w:proofErr w:type="gramStart"/>
            <w:r w:rsidR="007D127B" w:rsidRPr="00690D3B">
              <w:rPr>
                <w:rFonts w:eastAsia="Times New Roman" w:cs="Arial"/>
                <w:lang w:val="en-US"/>
              </w:rPr>
              <w:t>Barrie</w:t>
            </w:r>
            <w:proofErr w:type="gramEnd"/>
            <w:r w:rsidR="007D127B" w:rsidRPr="00690D3B">
              <w:rPr>
                <w:rFonts w:eastAsia="Times New Roman" w:cs="Arial"/>
                <w:lang w:val="en-US"/>
              </w:rPr>
              <w:t xml:space="preserve"> and Town of Penetanguishene</w:t>
            </w:r>
            <w:r w:rsidR="007D127B">
              <w:rPr>
                <w:rFonts w:eastAsia="Times New Roman" w:cs="Arial"/>
                <w:lang w:val="en-US"/>
              </w:rPr>
              <w:t xml:space="preserve"> is</w:t>
            </w:r>
            <w:r w:rsidR="007D127B" w:rsidRPr="00690D3B">
              <w:rPr>
                <w:rFonts w:eastAsia="Times New Roman" w:cs="Arial"/>
                <w:lang w:val="en-US"/>
              </w:rPr>
              <w:t xml:space="preserve"> directed to provide each year to the SPA a report of the actions taken, if any, in relation to the contaminated site that has been identified as a significant threat, by MOE, City of Barrie, Town of Penetanguishene or other persons or bodies over the previous calendar year.</w:t>
            </w:r>
          </w:p>
        </w:tc>
        <w:tc>
          <w:tcPr>
            <w:tcW w:w="2600" w:type="dxa"/>
            <w:tcBorders>
              <w:top w:val="nil"/>
              <w:left w:val="nil"/>
              <w:bottom w:val="single" w:sz="4" w:space="0" w:color="auto"/>
              <w:right w:val="single" w:sz="4" w:space="0" w:color="auto"/>
            </w:tcBorders>
          </w:tcPr>
          <w:p w14:paraId="305E75A8" w14:textId="77777777" w:rsidR="007D127B" w:rsidRPr="00690D3B" w:rsidRDefault="007D127B" w:rsidP="009F02EF">
            <w:pPr>
              <w:spacing w:before="0" w:after="0"/>
              <w:rPr>
                <w:rFonts w:eastAsia="Times New Roman" w:cs="Arial"/>
                <w:lang w:val="en-US"/>
              </w:rPr>
            </w:pPr>
            <w:r>
              <w:rPr>
                <w:rFonts w:eastAsia="Times New Roman" w:cs="Arial"/>
                <w:lang w:val="en-US"/>
              </w:rPr>
              <w:t>MON-1</w:t>
            </w:r>
          </w:p>
        </w:tc>
      </w:tr>
      <w:tr w:rsidR="001B0DF5" w:rsidRPr="00AD2885" w14:paraId="7D765C94" w14:textId="77777777" w:rsidTr="001B0DF5">
        <w:trPr>
          <w:trHeight w:val="996"/>
        </w:trPr>
        <w:tc>
          <w:tcPr>
            <w:tcW w:w="1175" w:type="dxa"/>
            <w:tcBorders>
              <w:top w:val="nil"/>
              <w:left w:val="single" w:sz="4" w:space="0" w:color="auto"/>
              <w:bottom w:val="single" w:sz="4" w:space="0" w:color="auto"/>
              <w:right w:val="single" w:sz="4" w:space="0" w:color="auto"/>
            </w:tcBorders>
            <w:shd w:val="clear" w:color="auto" w:fill="auto"/>
            <w:noWrap/>
            <w:hideMark/>
          </w:tcPr>
          <w:p w14:paraId="19B5FE01" w14:textId="77777777" w:rsidR="007D127B" w:rsidRPr="00AD2885" w:rsidRDefault="007D127B" w:rsidP="009F02EF">
            <w:pPr>
              <w:spacing w:before="0" w:after="0"/>
              <w:rPr>
                <w:rFonts w:eastAsia="Times New Roman" w:cs="Arial"/>
                <w:lang w:val="en-US"/>
              </w:rPr>
            </w:pPr>
            <w:r>
              <w:rPr>
                <w:rFonts w:eastAsia="Times New Roman" w:cs="Arial"/>
                <w:lang w:val="en-US"/>
              </w:rPr>
              <w:t>COND-2</w:t>
            </w:r>
          </w:p>
        </w:tc>
        <w:tc>
          <w:tcPr>
            <w:tcW w:w="720" w:type="dxa"/>
            <w:tcBorders>
              <w:top w:val="nil"/>
              <w:left w:val="nil"/>
              <w:bottom w:val="single" w:sz="4" w:space="0" w:color="auto"/>
              <w:right w:val="single" w:sz="4" w:space="0" w:color="auto"/>
            </w:tcBorders>
            <w:shd w:val="clear" w:color="auto" w:fill="auto"/>
            <w:noWrap/>
            <w:hideMark/>
          </w:tcPr>
          <w:p w14:paraId="75DE23E2" w14:textId="77777777" w:rsidR="007D127B" w:rsidRPr="00AD2885" w:rsidRDefault="007D127B" w:rsidP="009F02EF">
            <w:pPr>
              <w:spacing w:before="0" w:after="0"/>
              <w:rPr>
                <w:rFonts w:eastAsia="Times New Roman" w:cs="Arial"/>
                <w:lang w:val="en-US"/>
              </w:rPr>
            </w:pPr>
            <w:r w:rsidRPr="00AD2885">
              <w:rPr>
                <w:rFonts w:eastAsia="Times New Roman" w:cs="Arial"/>
                <w:lang w:val="en-US"/>
              </w:rPr>
              <w:t>Mon</w:t>
            </w:r>
          </w:p>
        </w:tc>
        <w:tc>
          <w:tcPr>
            <w:tcW w:w="1530" w:type="dxa"/>
            <w:tcBorders>
              <w:top w:val="nil"/>
              <w:left w:val="nil"/>
              <w:bottom w:val="single" w:sz="4" w:space="0" w:color="auto"/>
              <w:right w:val="single" w:sz="4" w:space="0" w:color="auto"/>
            </w:tcBorders>
            <w:shd w:val="clear" w:color="auto" w:fill="auto"/>
            <w:noWrap/>
            <w:hideMark/>
          </w:tcPr>
          <w:p w14:paraId="661385CB" w14:textId="77777777" w:rsidR="007D127B" w:rsidRPr="00AD2885" w:rsidRDefault="007D127B" w:rsidP="009F02EF">
            <w:pPr>
              <w:spacing w:before="0" w:after="0"/>
              <w:rPr>
                <w:rFonts w:eastAsia="Times New Roman" w:cs="Arial"/>
                <w:lang w:val="en-US"/>
              </w:rPr>
            </w:pPr>
            <w:r>
              <w:rPr>
                <w:rFonts w:eastAsia="Times New Roman" w:cs="Arial"/>
                <w:lang w:val="en-US"/>
              </w:rPr>
              <w:t>MUN</w:t>
            </w:r>
          </w:p>
        </w:tc>
        <w:tc>
          <w:tcPr>
            <w:tcW w:w="990" w:type="dxa"/>
            <w:tcBorders>
              <w:top w:val="nil"/>
              <w:left w:val="nil"/>
              <w:bottom w:val="single" w:sz="4" w:space="0" w:color="auto"/>
              <w:right w:val="single" w:sz="4" w:space="0" w:color="auto"/>
            </w:tcBorders>
            <w:shd w:val="clear" w:color="auto" w:fill="auto"/>
            <w:noWrap/>
            <w:hideMark/>
          </w:tcPr>
          <w:p w14:paraId="16009DC8" w14:textId="77777777" w:rsidR="007D127B" w:rsidRPr="00AD2885" w:rsidRDefault="007D127B" w:rsidP="009F02EF">
            <w:pPr>
              <w:spacing w:before="0" w:after="0"/>
              <w:rPr>
                <w:rFonts w:eastAsia="Times New Roman" w:cs="Arial"/>
                <w:lang w:val="en-US"/>
              </w:rPr>
            </w:pPr>
            <w:r w:rsidRPr="00AD2885">
              <w:rPr>
                <w:rFonts w:eastAsia="Times New Roman" w:cs="Arial"/>
                <w:lang w:val="en-US"/>
              </w:rPr>
              <w:t>MC</w:t>
            </w:r>
          </w:p>
        </w:tc>
        <w:tc>
          <w:tcPr>
            <w:tcW w:w="1080" w:type="dxa"/>
            <w:tcBorders>
              <w:top w:val="nil"/>
              <w:left w:val="nil"/>
              <w:bottom w:val="single" w:sz="4" w:space="0" w:color="auto"/>
              <w:right w:val="single" w:sz="4" w:space="0" w:color="auto"/>
            </w:tcBorders>
            <w:shd w:val="clear" w:color="auto" w:fill="auto"/>
            <w:noWrap/>
            <w:hideMark/>
          </w:tcPr>
          <w:p w14:paraId="30B1BDC0" w14:textId="77777777" w:rsidR="007D127B" w:rsidRPr="00AD2885" w:rsidRDefault="007D127B" w:rsidP="009F02EF">
            <w:pPr>
              <w:spacing w:before="0" w:after="0"/>
              <w:rPr>
                <w:rFonts w:eastAsia="Times New Roman" w:cs="Arial"/>
                <w:lang w:val="en-US"/>
              </w:rPr>
            </w:pPr>
            <w:r>
              <w:rPr>
                <w:rFonts w:eastAsia="Times New Roman" w:cs="Arial"/>
                <w:lang w:val="en-US"/>
              </w:rPr>
              <w:t>E</w:t>
            </w:r>
          </w:p>
        </w:tc>
        <w:tc>
          <w:tcPr>
            <w:tcW w:w="4590" w:type="dxa"/>
            <w:tcBorders>
              <w:top w:val="nil"/>
              <w:left w:val="nil"/>
              <w:bottom w:val="single" w:sz="4" w:space="0" w:color="auto"/>
              <w:right w:val="single" w:sz="4" w:space="0" w:color="auto"/>
            </w:tcBorders>
            <w:shd w:val="clear" w:color="auto" w:fill="auto"/>
            <w:hideMark/>
          </w:tcPr>
          <w:p w14:paraId="2DC93C27" w14:textId="77777777" w:rsidR="007D127B" w:rsidRPr="00AD2885" w:rsidRDefault="007D127B" w:rsidP="009F02EF">
            <w:pPr>
              <w:spacing w:before="0" w:after="0"/>
              <w:rPr>
                <w:rFonts w:eastAsia="Times New Roman" w:cs="Arial"/>
                <w:lang w:val="en-US"/>
              </w:rPr>
            </w:pPr>
            <w:r>
              <w:rPr>
                <w:rFonts w:eastAsia="Times New Roman" w:cs="Arial"/>
                <w:lang w:val="en-US"/>
              </w:rPr>
              <w:t>To monitor the change in the condition over time, the local planning approval authority shall notify the SPA of applications under the Planning Act affecting a site identified as a significant drinking water threat condition.</w:t>
            </w:r>
          </w:p>
        </w:tc>
        <w:tc>
          <w:tcPr>
            <w:tcW w:w="2600" w:type="dxa"/>
            <w:tcBorders>
              <w:top w:val="nil"/>
              <w:left w:val="nil"/>
              <w:bottom w:val="single" w:sz="4" w:space="0" w:color="auto"/>
              <w:right w:val="single" w:sz="4" w:space="0" w:color="auto"/>
            </w:tcBorders>
          </w:tcPr>
          <w:p w14:paraId="1C156FFF" w14:textId="77777777" w:rsidR="007D127B" w:rsidRDefault="007D127B" w:rsidP="009F02EF">
            <w:pPr>
              <w:spacing w:before="0" w:after="0"/>
              <w:rPr>
                <w:rFonts w:eastAsia="Times New Roman" w:cs="Arial"/>
                <w:lang w:val="en-US"/>
              </w:rPr>
            </w:pPr>
            <w:r>
              <w:rPr>
                <w:rFonts w:eastAsia="Times New Roman" w:cs="Arial"/>
                <w:lang w:val="en-US"/>
              </w:rPr>
              <w:t>MON-1</w:t>
            </w:r>
          </w:p>
        </w:tc>
      </w:tr>
      <w:bookmarkEnd w:id="363"/>
      <w:bookmarkEnd w:id="364"/>
    </w:tbl>
    <w:p w14:paraId="40CA9CE4" w14:textId="77777777" w:rsidR="00F101F4" w:rsidRDefault="00A03B08" w:rsidP="000F298E">
      <w:pPr>
        <w:pStyle w:val="Heading2"/>
      </w:pPr>
      <w:r>
        <w:br w:type="page"/>
      </w:r>
      <w:bookmarkStart w:id="365" w:name="_Toc58839907"/>
      <w:bookmarkStart w:id="366" w:name="_Toc80278424"/>
      <w:r w:rsidR="00F101F4">
        <w:lastRenderedPageBreak/>
        <w:t>Georgian Sands Issue Contributing</w:t>
      </w:r>
      <w:r w:rsidR="00DA4493">
        <w:t xml:space="preserve"> Area</w:t>
      </w:r>
      <w:r w:rsidR="00F101F4">
        <w:t xml:space="preserve"> Transport Pathway Policies</w:t>
      </w:r>
      <w:bookmarkEnd w:id="365"/>
      <w:bookmarkEnd w:id="366"/>
    </w:p>
    <w:tbl>
      <w:tblPr>
        <w:tblW w:w="12780" w:type="dxa"/>
        <w:tblInd w:w="-432" w:type="dxa"/>
        <w:tblLayout w:type="fixed"/>
        <w:tblLook w:val="04A0" w:firstRow="1" w:lastRow="0" w:firstColumn="1" w:lastColumn="0" w:noHBand="0" w:noVBand="1"/>
      </w:tblPr>
      <w:tblGrid>
        <w:gridCol w:w="1170"/>
        <w:gridCol w:w="1350"/>
        <w:gridCol w:w="1980"/>
        <w:gridCol w:w="900"/>
        <w:gridCol w:w="1080"/>
        <w:gridCol w:w="4680"/>
        <w:gridCol w:w="1620"/>
      </w:tblGrid>
      <w:tr w:rsidR="002E55AA" w:rsidRPr="00DB7AA9" w14:paraId="7ADD355A" w14:textId="77777777" w:rsidTr="00F2283D">
        <w:trPr>
          <w:trHeight w:val="570"/>
          <w:tblHeader/>
        </w:trPr>
        <w:tc>
          <w:tcPr>
            <w:tcW w:w="1170" w:type="dxa"/>
            <w:tcBorders>
              <w:top w:val="single" w:sz="4" w:space="0" w:color="auto"/>
              <w:left w:val="single" w:sz="4" w:space="0" w:color="auto"/>
              <w:bottom w:val="single" w:sz="4" w:space="0" w:color="auto"/>
              <w:right w:val="single" w:sz="4" w:space="0" w:color="auto"/>
            </w:tcBorders>
            <w:shd w:val="clear" w:color="auto" w:fill="006600"/>
            <w:vAlign w:val="bottom"/>
            <w:hideMark/>
          </w:tcPr>
          <w:p w14:paraId="37F1ABDF"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Policy Number</w:t>
            </w:r>
          </w:p>
        </w:tc>
        <w:tc>
          <w:tcPr>
            <w:tcW w:w="1350" w:type="dxa"/>
            <w:tcBorders>
              <w:top w:val="single" w:sz="4" w:space="0" w:color="auto"/>
              <w:left w:val="nil"/>
              <w:bottom w:val="single" w:sz="4" w:space="0" w:color="auto"/>
              <w:right w:val="single" w:sz="4" w:space="0" w:color="auto"/>
            </w:tcBorders>
            <w:shd w:val="clear" w:color="auto" w:fill="006600"/>
            <w:vAlign w:val="bottom"/>
            <w:hideMark/>
          </w:tcPr>
          <w:p w14:paraId="4D5B6A12"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Tool</w:t>
            </w:r>
          </w:p>
        </w:tc>
        <w:tc>
          <w:tcPr>
            <w:tcW w:w="1980" w:type="dxa"/>
            <w:tcBorders>
              <w:top w:val="single" w:sz="4" w:space="0" w:color="auto"/>
              <w:left w:val="nil"/>
              <w:bottom w:val="single" w:sz="4" w:space="0" w:color="auto"/>
              <w:right w:val="single" w:sz="4" w:space="0" w:color="auto"/>
            </w:tcBorders>
            <w:shd w:val="clear" w:color="auto" w:fill="006600"/>
            <w:vAlign w:val="bottom"/>
            <w:hideMark/>
          </w:tcPr>
          <w:p w14:paraId="47010922"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Implementer</w:t>
            </w:r>
          </w:p>
        </w:tc>
        <w:tc>
          <w:tcPr>
            <w:tcW w:w="900" w:type="dxa"/>
            <w:tcBorders>
              <w:top w:val="single" w:sz="4" w:space="0" w:color="auto"/>
              <w:left w:val="nil"/>
              <w:bottom w:val="single" w:sz="4" w:space="0" w:color="auto"/>
              <w:right w:val="single" w:sz="4" w:space="0" w:color="auto"/>
            </w:tcBorders>
            <w:shd w:val="clear" w:color="auto" w:fill="006600"/>
            <w:vAlign w:val="bottom"/>
            <w:hideMark/>
          </w:tcPr>
          <w:p w14:paraId="0DC839F7"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Legal Effect</w:t>
            </w:r>
          </w:p>
        </w:tc>
        <w:tc>
          <w:tcPr>
            <w:tcW w:w="1080" w:type="dxa"/>
            <w:tcBorders>
              <w:top w:val="single" w:sz="4" w:space="0" w:color="auto"/>
              <w:left w:val="nil"/>
              <w:bottom w:val="single" w:sz="4" w:space="0" w:color="auto"/>
              <w:right w:val="single" w:sz="4" w:space="0" w:color="auto"/>
            </w:tcBorders>
            <w:shd w:val="clear" w:color="auto" w:fill="006600"/>
            <w:vAlign w:val="bottom"/>
            <w:hideMark/>
          </w:tcPr>
          <w:p w14:paraId="55647FB0"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Existing</w:t>
            </w:r>
            <w:r w:rsidRPr="00DB7AA9">
              <w:rPr>
                <w:rFonts w:eastAsia="Times New Roman" w:cs="Arial"/>
                <w:b/>
                <w:color w:val="FFFFFF"/>
                <w:lang w:val="en-US"/>
              </w:rPr>
              <w:br/>
              <w:t>/Future</w:t>
            </w:r>
          </w:p>
        </w:tc>
        <w:tc>
          <w:tcPr>
            <w:tcW w:w="4680" w:type="dxa"/>
            <w:tcBorders>
              <w:top w:val="single" w:sz="4" w:space="0" w:color="auto"/>
              <w:left w:val="nil"/>
              <w:bottom w:val="single" w:sz="4" w:space="0" w:color="auto"/>
              <w:right w:val="single" w:sz="4" w:space="0" w:color="auto"/>
            </w:tcBorders>
            <w:shd w:val="clear" w:color="auto" w:fill="006600"/>
            <w:noWrap/>
            <w:vAlign w:val="bottom"/>
            <w:hideMark/>
          </w:tcPr>
          <w:p w14:paraId="0B835D4E" w14:textId="77777777" w:rsidR="007D127B" w:rsidRPr="00DB7AA9" w:rsidRDefault="007D127B" w:rsidP="009F02EF">
            <w:pPr>
              <w:spacing w:before="0" w:after="0"/>
              <w:rPr>
                <w:rFonts w:eastAsia="Times New Roman" w:cs="Arial"/>
                <w:b/>
                <w:color w:val="FFFFFF"/>
                <w:lang w:val="en-US"/>
              </w:rPr>
            </w:pPr>
            <w:r w:rsidRPr="00DB7AA9">
              <w:rPr>
                <w:rFonts w:eastAsia="Times New Roman" w:cs="Arial"/>
                <w:b/>
                <w:color w:val="FFFFFF"/>
                <w:lang w:val="en-US"/>
              </w:rPr>
              <w:t>Policy Text</w:t>
            </w:r>
          </w:p>
        </w:tc>
        <w:tc>
          <w:tcPr>
            <w:tcW w:w="1620" w:type="dxa"/>
            <w:tcBorders>
              <w:top w:val="single" w:sz="4" w:space="0" w:color="auto"/>
              <w:left w:val="nil"/>
              <w:bottom w:val="single" w:sz="4" w:space="0" w:color="auto"/>
              <w:right w:val="single" w:sz="4" w:space="0" w:color="auto"/>
            </w:tcBorders>
            <w:shd w:val="clear" w:color="auto" w:fill="006600"/>
          </w:tcPr>
          <w:p w14:paraId="499F2F0F" w14:textId="77777777" w:rsidR="007D127B" w:rsidRPr="00DB7AA9" w:rsidRDefault="007D127B" w:rsidP="009F02EF">
            <w:pPr>
              <w:spacing w:before="0" w:after="0"/>
              <w:rPr>
                <w:rFonts w:eastAsia="Times New Roman" w:cs="Arial"/>
                <w:b/>
                <w:color w:val="FFFFFF"/>
                <w:lang w:val="en-US"/>
              </w:rPr>
            </w:pPr>
            <w:r>
              <w:rPr>
                <w:rFonts w:eastAsia="Times New Roman" w:cs="Arial"/>
                <w:b/>
                <w:color w:val="FFFFFF"/>
                <w:lang w:val="en-US"/>
              </w:rPr>
              <w:t>Policy Monitoring Requirement</w:t>
            </w:r>
          </w:p>
        </w:tc>
      </w:tr>
      <w:tr w:rsidR="002E55AA" w:rsidRPr="00AD2885" w14:paraId="198382BB" w14:textId="77777777" w:rsidTr="002E55AA">
        <w:trPr>
          <w:trHeight w:val="1140"/>
        </w:trPr>
        <w:tc>
          <w:tcPr>
            <w:tcW w:w="1170" w:type="dxa"/>
            <w:tcBorders>
              <w:top w:val="nil"/>
              <w:left w:val="single" w:sz="4" w:space="0" w:color="auto"/>
              <w:bottom w:val="single" w:sz="4" w:space="0" w:color="auto"/>
              <w:right w:val="single" w:sz="4" w:space="0" w:color="auto"/>
            </w:tcBorders>
            <w:shd w:val="clear" w:color="auto" w:fill="auto"/>
            <w:noWrap/>
            <w:hideMark/>
          </w:tcPr>
          <w:p w14:paraId="1354B4E9" w14:textId="77777777" w:rsidR="007D127B" w:rsidRPr="00AD2885" w:rsidRDefault="007D127B" w:rsidP="009F02EF">
            <w:pPr>
              <w:spacing w:before="0" w:after="0"/>
              <w:rPr>
                <w:rFonts w:eastAsia="Times New Roman" w:cs="Arial"/>
                <w:lang w:val="en-US"/>
              </w:rPr>
            </w:pPr>
            <w:r>
              <w:rPr>
                <w:rFonts w:eastAsia="Times New Roman" w:cs="Arial"/>
                <w:lang w:val="en-US"/>
              </w:rPr>
              <w:t>TP-1</w:t>
            </w:r>
          </w:p>
        </w:tc>
        <w:tc>
          <w:tcPr>
            <w:tcW w:w="1350" w:type="dxa"/>
            <w:tcBorders>
              <w:top w:val="nil"/>
              <w:left w:val="nil"/>
              <w:bottom w:val="single" w:sz="4" w:space="0" w:color="auto"/>
              <w:right w:val="single" w:sz="4" w:space="0" w:color="auto"/>
            </w:tcBorders>
            <w:shd w:val="clear" w:color="auto" w:fill="auto"/>
            <w:noWrap/>
            <w:hideMark/>
          </w:tcPr>
          <w:p w14:paraId="33AD01D2" w14:textId="77777777" w:rsidR="007D127B" w:rsidRPr="00AD2885" w:rsidRDefault="007D127B" w:rsidP="009F02EF">
            <w:pPr>
              <w:spacing w:before="0" w:after="0"/>
              <w:rPr>
                <w:rFonts w:eastAsia="Times New Roman" w:cs="Arial"/>
                <w:lang w:val="en-US"/>
              </w:rPr>
            </w:pPr>
            <w:r>
              <w:rPr>
                <w:rFonts w:eastAsia="Times New Roman" w:cs="Arial"/>
                <w:lang w:val="en-US"/>
              </w:rPr>
              <w:t>SA: BMP through Education/Outreach</w:t>
            </w:r>
          </w:p>
        </w:tc>
        <w:tc>
          <w:tcPr>
            <w:tcW w:w="1980" w:type="dxa"/>
            <w:tcBorders>
              <w:top w:val="nil"/>
              <w:left w:val="nil"/>
              <w:bottom w:val="single" w:sz="4" w:space="0" w:color="auto"/>
              <w:right w:val="single" w:sz="4" w:space="0" w:color="auto"/>
            </w:tcBorders>
            <w:shd w:val="clear" w:color="auto" w:fill="auto"/>
            <w:noWrap/>
            <w:hideMark/>
          </w:tcPr>
          <w:p w14:paraId="0F2BB174" w14:textId="77777777" w:rsidR="007D127B" w:rsidRDefault="007D127B" w:rsidP="009F02EF">
            <w:pPr>
              <w:spacing w:before="0" w:after="0"/>
              <w:rPr>
                <w:rFonts w:eastAsia="Times New Roman" w:cs="Arial"/>
                <w:lang w:val="en-US"/>
              </w:rPr>
            </w:pPr>
            <w:r>
              <w:rPr>
                <w:rFonts w:eastAsia="Times New Roman" w:cs="Arial"/>
                <w:lang w:val="en-US"/>
              </w:rPr>
              <w:t>SS SPA (lead)</w:t>
            </w:r>
          </w:p>
          <w:p w14:paraId="1A4372A7" w14:textId="77777777" w:rsidR="007D127B" w:rsidRPr="00AD2885" w:rsidRDefault="007D127B" w:rsidP="009F02EF">
            <w:pPr>
              <w:spacing w:before="0" w:after="0"/>
              <w:rPr>
                <w:rFonts w:eastAsia="Times New Roman" w:cs="Arial"/>
                <w:lang w:val="en-US"/>
              </w:rPr>
            </w:pPr>
            <w:r>
              <w:rPr>
                <w:rFonts w:eastAsia="Times New Roman" w:cs="Arial"/>
                <w:lang w:val="en-US"/>
              </w:rPr>
              <w:t>Tiny Township</w:t>
            </w:r>
          </w:p>
        </w:tc>
        <w:tc>
          <w:tcPr>
            <w:tcW w:w="900" w:type="dxa"/>
            <w:tcBorders>
              <w:top w:val="nil"/>
              <w:left w:val="nil"/>
              <w:bottom w:val="single" w:sz="4" w:space="0" w:color="auto"/>
              <w:right w:val="single" w:sz="4" w:space="0" w:color="auto"/>
            </w:tcBorders>
            <w:shd w:val="clear" w:color="auto" w:fill="auto"/>
            <w:noWrap/>
            <w:hideMark/>
          </w:tcPr>
          <w:p w14:paraId="28923D65" w14:textId="77777777" w:rsidR="007D127B" w:rsidRPr="00AD2885" w:rsidRDefault="007D127B" w:rsidP="009F02EF">
            <w:pPr>
              <w:spacing w:before="0" w:after="0"/>
              <w:rPr>
                <w:rFonts w:eastAsia="Times New Roman" w:cs="Arial"/>
                <w:lang w:val="en-US"/>
              </w:rPr>
            </w:pPr>
            <w:r>
              <w:rPr>
                <w:rFonts w:eastAsia="Times New Roman" w:cs="Arial"/>
                <w:lang w:val="en-US"/>
              </w:rPr>
              <w:t>NLB</w:t>
            </w:r>
          </w:p>
        </w:tc>
        <w:tc>
          <w:tcPr>
            <w:tcW w:w="1080" w:type="dxa"/>
            <w:tcBorders>
              <w:top w:val="nil"/>
              <w:left w:val="nil"/>
              <w:bottom w:val="single" w:sz="4" w:space="0" w:color="auto"/>
              <w:right w:val="single" w:sz="4" w:space="0" w:color="auto"/>
            </w:tcBorders>
            <w:shd w:val="clear" w:color="auto" w:fill="auto"/>
            <w:noWrap/>
            <w:hideMark/>
          </w:tcPr>
          <w:p w14:paraId="0D4A2589" w14:textId="77777777" w:rsidR="007D127B" w:rsidRPr="00AD2885" w:rsidRDefault="007D127B" w:rsidP="009F02EF">
            <w:pPr>
              <w:spacing w:before="0" w:after="0"/>
              <w:rPr>
                <w:rFonts w:eastAsia="Times New Roman" w:cs="Arial"/>
                <w:lang w:val="en-US"/>
              </w:rPr>
            </w:pPr>
            <w:r>
              <w:rPr>
                <w:rFonts w:eastAsia="Times New Roman" w:cs="Arial"/>
                <w:lang w:val="en-US"/>
              </w:rPr>
              <w:t>E</w:t>
            </w:r>
          </w:p>
        </w:tc>
        <w:tc>
          <w:tcPr>
            <w:tcW w:w="4680" w:type="dxa"/>
            <w:tcBorders>
              <w:top w:val="nil"/>
              <w:left w:val="nil"/>
              <w:bottom w:val="single" w:sz="4" w:space="0" w:color="auto"/>
              <w:right w:val="single" w:sz="4" w:space="0" w:color="auto"/>
            </w:tcBorders>
            <w:shd w:val="clear" w:color="auto" w:fill="auto"/>
            <w:hideMark/>
          </w:tcPr>
          <w:p w14:paraId="708EA413" w14:textId="77777777" w:rsidR="007D127B" w:rsidRDefault="007D127B" w:rsidP="009F02EF">
            <w:pPr>
              <w:spacing w:before="0" w:after="0"/>
              <w:rPr>
                <w:rFonts w:eastAsia="Times New Roman" w:cs="Arial"/>
                <w:lang w:val="en-US"/>
              </w:rPr>
            </w:pPr>
            <w:r>
              <w:rPr>
                <w:rFonts w:eastAsia="Times New Roman" w:cs="Arial"/>
                <w:lang w:val="en-US"/>
              </w:rPr>
              <w:t>The Severn Sound Source Protection Authority</w:t>
            </w:r>
            <w:r w:rsidR="001B444D">
              <w:rPr>
                <w:rFonts w:eastAsia="Times New Roman" w:cs="Arial"/>
                <w:lang w:val="en-US"/>
              </w:rPr>
              <w:t>,</w:t>
            </w:r>
            <w:r>
              <w:rPr>
                <w:rFonts w:eastAsia="Times New Roman" w:cs="Arial"/>
                <w:lang w:val="en-US"/>
              </w:rPr>
              <w:t xml:space="preserve"> in collaboration with the Township of Tiny</w:t>
            </w:r>
            <w:r w:rsidR="001B444D">
              <w:rPr>
                <w:rFonts w:eastAsia="Times New Roman" w:cs="Arial"/>
                <w:lang w:val="en-US"/>
              </w:rPr>
              <w:t>,</w:t>
            </w:r>
            <w:r>
              <w:rPr>
                <w:rFonts w:eastAsia="Times New Roman" w:cs="Arial"/>
                <w:lang w:val="en-US"/>
              </w:rPr>
              <w:t xml:space="preserve"> shall undertake an education and outreach program to inform the owners and operators of transport pathways within the Georgian Sands Issue Contributing Area for Nitrate about the following:</w:t>
            </w:r>
          </w:p>
          <w:p w14:paraId="2B396CA8" w14:textId="77777777" w:rsidR="007D127B" w:rsidRDefault="007D127B" w:rsidP="009F02EF">
            <w:pPr>
              <w:spacing w:before="0" w:after="0"/>
              <w:rPr>
                <w:rFonts w:eastAsia="Times New Roman" w:cs="Arial"/>
                <w:lang w:val="en-US"/>
              </w:rPr>
            </w:pPr>
            <w:r w:rsidRPr="00F101F4">
              <w:rPr>
                <w:rFonts w:eastAsia="Times New Roman" w:cs="Arial"/>
                <w:lang w:val="en-US"/>
              </w:rPr>
              <w:t>1)</w:t>
            </w:r>
            <w:r>
              <w:rPr>
                <w:rFonts w:eastAsia="Times New Roman" w:cs="Arial"/>
                <w:lang w:val="en-US"/>
              </w:rPr>
              <w:t xml:space="preserve">  The potential for the transport pathway to endanger the municipal water supply</w:t>
            </w:r>
          </w:p>
          <w:p w14:paraId="550A3755" w14:textId="77777777" w:rsidR="007D127B" w:rsidRDefault="007D127B" w:rsidP="009F02EF">
            <w:pPr>
              <w:spacing w:before="0" w:after="0"/>
              <w:rPr>
                <w:rFonts w:eastAsia="Times New Roman" w:cs="Arial"/>
                <w:lang w:val="en-US"/>
              </w:rPr>
            </w:pPr>
            <w:r>
              <w:rPr>
                <w:rFonts w:eastAsia="Times New Roman" w:cs="Arial"/>
                <w:lang w:val="en-US"/>
              </w:rPr>
              <w:t xml:space="preserve">2) Best </w:t>
            </w:r>
            <w:r w:rsidR="001B444D">
              <w:rPr>
                <w:rFonts w:eastAsia="Times New Roman" w:cs="Arial"/>
                <w:lang w:val="en-US"/>
              </w:rPr>
              <w:t>m</w:t>
            </w:r>
            <w:r>
              <w:rPr>
                <w:rFonts w:eastAsia="Times New Roman" w:cs="Arial"/>
                <w:lang w:val="en-US"/>
              </w:rPr>
              <w:t xml:space="preserve">anagement </w:t>
            </w:r>
            <w:r w:rsidR="001B444D">
              <w:rPr>
                <w:rFonts w:eastAsia="Times New Roman" w:cs="Arial"/>
                <w:lang w:val="en-US"/>
              </w:rPr>
              <w:t>p</w:t>
            </w:r>
            <w:r>
              <w:rPr>
                <w:rFonts w:eastAsia="Times New Roman" w:cs="Arial"/>
                <w:lang w:val="en-US"/>
              </w:rPr>
              <w:t>ractices for upgrading transport pathways to minimize the potential for impacts to the water supply; and</w:t>
            </w:r>
          </w:p>
          <w:p w14:paraId="03F98A9B" w14:textId="77777777" w:rsidR="007D127B" w:rsidRPr="00AD2885" w:rsidRDefault="007D127B" w:rsidP="009F02EF">
            <w:pPr>
              <w:spacing w:before="0" w:after="0"/>
              <w:rPr>
                <w:rFonts w:eastAsia="Times New Roman" w:cs="Arial"/>
                <w:lang w:val="en-US"/>
              </w:rPr>
            </w:pPr>
            <w:r>
              <w:rPr>
                <w:rFonts w:eastAsia="Times New Roman" w:cs="Arial"/>
                <w:lang w:val="en-US"/>
              </w:rPr>
              <w:t xml:space="preserve">3) For wells subject to </w:t>
            </w:r>
            <w:proofErr w:type="spellStart"/>
            <w:proofErr w:type="gramStart"/>
            <w:r>
              <w:rPr>
                <w:rFonts w:eastAsia="Times New Roman" w:cs="Arial"/>
                <w:lang w:val="en-US"/>
              </w:rPr>
              <w:t>O.Reg</w:t>
            </w:r>
            <w:proofErr w:type="spellEnd"/>
            <w:proofErr w:type="gramEnd"/>
            <w:r>
              <w:rPr>
                <w:rFonts w:eastAsia="Times New Roman" w:cs="Arial"/>
                <w:lang w:val="en-US"/>
              </w:rPr>
              <w:t xml:space="preserve"> 903 of the Ontario Water Resources Act, their legal obligations with respect to well construction, maintenance, and abandonment.</w:t>
            </w:r>
          </w:p>
        </w:tc>
        <w:tc>
          <w:tcPr>
            <w:tcW w:w="1620" w:type="dxa"/>
            <w:tcBorders>
              <w:top w:val="nil"/>
              <w:left w:val="nil"/>
              <w:bottom w:val="single" w:sz="4" w:space="0" w:color="auto"/>
              <w:right w:val="single" w:sz="4" w:space="0" w:color="auto"/>
            </w:tcBorders>
          </w:tcPr>
          <w:p w14:paraId="1746FDCE" w14:textId="77777777" w:rsidR="007D127B" w:rsidRDefault="007D127B" w:rsidP="009F02EF">
            <w:pPr>
              <w:spacing w:before="0" w:after="0"/>
              <w:rPr>
                <w:rFonts w:eastAsia="Times New Roman" w:cs="Arial"/>
                <w:lang w:val="en-US"/>
              </w:rPr>
            </w:pPr>
            <w:r>
              <w:rPr>
                <w:rFonts w:eastAsia="Times New Roman" w:cs="Arial"/>
                <w:lang w:val="en-US"/>
              </w:rPr>
              <w:t>MON-5</w:t>
            </w:r>
          </w:p>
        </w:tc>
      </w:tr>
      <w:tr w:rsidR="002E55AA" w:rsidRPr="00AD2885" w14:paraId="09A30B3C" w14:textId="77777777" w:rsidTr="00F2283D">
        <w:trPr>
          <w:trHeight w:val="2969"/>
        </w:trPr>
        <w:tc>
          <w:tcPr>
            <w:tcW w:w="1170" w:type="dxa"/>
            <w:tcBorders>
              <w:top w:val="nil"/>
              <w:left w:val="single" w:sz="4" w:space="0" w:color="auto"/>
              <w:bottom w:val="single" w:sz="4" w:space="0" w:color="auto"/>
              <w:right w:val="single" w:sz="4" w:space="0" w:color="auto"/>
            </w:tcBorders>
            <w:shd w:val="clear" w:color="auto" w:fill="auto"/>
            <w:noWrap/>
            <w:hideMark/>
          </w:tcPr>
          <w:p w14:paraId="653B10EE" w14:textId="77777777" w:rsidR="007D127B" w:rsidRPr="00AD2885" w:rsidRDefault="007D127B" w:rsidP="009F02EF">
            <w:pPr>
              <w:spacing w:before="0" w:after="0"/>
              <w:rPr>
                <w:rFonts w:eastAsia="Times New Roman" w:cs="Arial"/>
                <w:lang w:val="en-US"/>
              </w:rPr>
            </w:pPr>
            <w:r>
              <w:rPr>
                <w:rFonts w:eastAsia="Times New Roman" w:cs="Arial"/>
                <w:lang w:val="en-US"/>
              </w:rPr>
              <w:lastRenderedPageBreak/>
              <w:t>TP-2</w:t>
            </w:r>
          </w:p>
        </w:tc>
        <w:tc>
          <w:tcPr>
            <w:tcW w:w="1350" w:type="dxa"/>
            <w:tcBorders>
              <w:top w:val="nil"/>
              <w:left w:val="nil"/>
              <w:bottom w:val="single" w:sz="4" w:space="0" w:color="auto"/>
              <w:right w:val="single" w:sz="4" w:space="0" w:color="auto"/>
            </w:tcBorders>
            <w:shd w:val="clear" w:color="auto" w:fill="auto"/>
            <w:noWrap/>
            <w:hideMark/>
          </w:tcPr>
          <w:p w14:paraId="260561DD" w14:textId="77777777" w:rsidR="007D127B" w:rsidRPr="00AD2885" w:rsidRDefault="007D127B" w:rsidP="009F02EF">
            <w:pPr>
              <w:spacing w:before="0" w:after="0"/>
              <w:rPr>
                <w:rFonts w:eastAsia="Times New Roman" w:cs="Arial"/>
                <w:lang w:val="en-US"/>
              </w:rPr>
            </w:pPr>
            <w:r>
              <w:rPr>
                <w:rFonts w:eastAsia="Times New Roman" w:cs="Arial"/>
                <w:lang w:val="en-US"/>
              </w:rPr>
              <w:t>SA: BMP through Incentives</w:t>
            </w:r>
          </w:p>
        </w:tc>
        <w:tc>
          <w:tcPr>
            <w:tcW w:w="1980" w:type="dxa"/>
            <w:tcBorders>
              <w:top w:val="nil"/>
              <w:left w:val="nil"/>
              <w:bottom w:val="single" w:sz="4" w:space="0" w:color="auto"/>
              <w:right w:val="single" w:sz="4" w:space="0" w:color="auto"/>
            </w:tcBorders>
            <w:shd w:val="clear" w:color="auto" w:fill="auto"/>
            <w:noWrap/>
            <w:hideMark/>
          </w:tcPr>
          <w:p w14:paraId="3788283D" w14:textId="51274B7E" w:rsidR="007D127B" w:rsidRPr="00AD2885" w:rsidRDefault="007D127B" w:rsidP="009F02EF">
            <w:pPr>
              <w:spacing w:before="0" w:after="0"/>
              <w:rPr>
                <w:rFonts w:eastAsia="Times New Roman" w:cs="Arial"/>
                <w:lang w:val="en-US"/>
              </w:rPr>
            </w:pPr>
            <w:r>
              <w:rPr>
                <w:rFonts w:eastAsia="Times New Roman" w:cs="Arial"/>
                <w:lang w:val="en-US"/>
              </w:rPr>
              <w:t>MOE</w:t>
            </w:r>
          </w:p>
        </w:tc>
        <w:tc>
          <w:tcPr>
            <w:tcW w:w="900" w:type="dxa"/>
            <w:tcBorders>
              <w:top w:val="nil"/>
              <w:left w:val="nil"/>
              <w:bottom w:val="single" w:sz="4" w:space="0" w:color="auto"/>
              <w:right w:val="single" w:sz="4" w:space="0" w:color="auto"/>
            </w:tcBorders>
            <w:shd w:val="clear" w:color="auto" w:fill="auto"/>
            <w:noWrap/>
            <w:hideMark/>
          </w:tcPr>
          <w:p w14:paraId="7D7C748A" w14:textId="77777777" w:rsidR="007D127B" w:rsidRPr="00AD2885" w:rsidRDefault="007D127B" w:rsidP="009F02EF">
            <w:pPr>
              <w:spacing w:before="0" w:after="0"/>
              <w:rPr>
                <w:rFonts w:eastAsia="Times New Roman" w:cs="Arial"/>
                <w:lang w:val="en-US"/>
              </w:rPr>
            </w:pPr>
            <w:r>
              <w:rPr>
                <w:rFonts w:eastAsia="Times New Roman" w:cs="Arial"/>
                <w:lang w:val="en-US"/>
              </w:rPr>
              <w:t>NLB</w:t>
            </w:r>
          </w:p>
        </w:tc>
        <w:tc>
          <w:tcPr>
            <w:tcW w:w="1080" w:type="dxa"/>
            <w:tcBorders>
              <w:top w:val="nil"/>
              <w:left w:val="nil"/>
              <w:bottom w:val="single" w:sz="4" w:space="0" w:color="auto"/>
              <w:right w:val="single" w:sz="4" w:space="0" w:color="auto"/>
            </w:tcBorders>
            <w:shd w:val="clear" w:color="auto" w:fill="auto"/>
            <w:noWrap/>
            <w:hideMark/>
          </w:tcPr>
          <w:p w14:paraId="2A8FBDCE" w14:textId="77777777" w:rsidR="007D127B" w:rsidRPr="00AD2885" w:rsidRDefault="007D127B" w:rsidP="009F02EF">
            <w:pPr>
              <w:spacing w:before="0" w:after="0"/>
              <w:rPr>
                <w:rFonts w:eastAsia="Times New Roman" w:cs="Arial"/>
                <w:lang w:val="en-US"/>
              </w:rPr>
            </w:pPr>
            <w:r>
              <w:rPr>
                <w:rFonts w:eastAsia="Times New Roman" w:cs="Arial"/>
                <w:lang w:val="en-US"/>
              </w:rPr>
              <w:t>E</w:t>
            </w:r>
          </w:p>
        </w:tc>
        <w:tc>
          <w:tcPr>
            <w:tcW w:w="4680" w:type="dxa"/>
            <w:tcBorders>
              <w:top w:val="nil"/>
              <w:left w:val="nil"/>
              <w:bottom w:val="single" w:sz="4" w:space="0" w:color="auto"/>
              <w:right w:val="single" w:sz="4" w:space="0" w:color="auto"/>
            </w:tcBorders>
            <w:shd w:val="clear" w:color="auto" w:fill="auto"/>
            <w:hideMark/>
          </w:tcPr>
          <w:p w14:paraId="6771626C" w14:textId="6B881343" w:rsidR="007D127B" w:rsidRDefault="007D127B" w:rsidP="009F02EF">
            <w:pPr>
              <w:spacing w:before="0" w:after="0"/>
              <w:rPr>
                <w:rFonts w:eastAsia="Times New Roman" w:cs="Arial"/>
                <w:lang w:val="en-US"/>
              </w:rPr>
            </w:pPr>
            <w:r>
              <w:rPr>
                <w:rFonts w:eastAsia="Times New Roman" w:cs="Arial"/>
                <w:lang w:val="en-US"/>
              </w:rPr>
              <w:t xml:space="preserve">The Ministry of the Environment should </w:t>
            </w:r>
            <w:r w:rsidR="00D409B1">
              <w:rPr>
                <w:rFonts w:eastAsia="Times New Roman" w:cs="Arial"/>
                <w:lang w:val="en-US"/>
              </w:rPr>
              <w:t xml:space="preserve">be encouraged to </w:t>
            </w:r>
            <w:r>
              <w:rPr>
                <w:rFonts w:eastAsia="Times New Roman" w:cs="Arial"/>
                <w:lang w:val="en-US"/>
              </w:rPr>
              <w:t>make incentive programs available to property owners within the Georgian Sands Issue Contributing Area for Nitrate that have Transport Pathways to:</w:t>
            </w:r>
          </w:p>
          <w:p w14:paraId="03D9BA3B" w14:textId="77777777" w:rsidR="007D127B" w:rsidRDefault="007D127B" w:rsidP="009F02EF">
            <w:pPr>
              <w:spacing w:before="0" w:after="0"/>
              <w:rPr>
                <w:rFonts w:eastAsia="Times New Roman" w:cs="Arial"/>
                <w:lang w:val="en-US"/>
              </w:rPr>
            </w:pPr>
            <w:r w:rsidRPr="00A92ADC">
              <w:rPr>
                <w:rFonts w:eastAsia="Times New Roman" w:cs="Arial"/>
                <w:lang w:val="en-US"/>
              </w:rPr>
              <w:t>1)</w:t>
            </w:r>
            <w:r>
              <w:rPr>
                <w:rFonts w:eastAsia="Times New Roman" w:cs="Arial"/>
                <w:lang w:val="en-US"/>
              </w:rPr>
              <w:t xml:space="preserve"> Decommission sub-standard wells</w:t>
            </w:r>
          </w:p>
          <w:p w14:paraId="52CA199D" w14:textId="77777777" w:rsidR="007D127B" w:rsidRDefault="007D127B" w:rsidP="009F02EF">
            <w:pPr>
              <w:spacing w:before="0" w:after="0"/>
              <w:rPr>
                <w:rFonts w:eastAsia="Times New Roman" w:cs="Arial"/>
                <w:lang w:val="en-US"/>
              </w:rPr>
            </w:pPr>
            <w:r>
              <w:rPr>
                <w:rFonts w:eastAsia="Times New Roman" w:cs="Arial"/>
                <w:lang w:val="en-US"/>
              </w:rPr>
              <w:t>2) Upgrade and complete required on-going maintenance of wells</w:t>
            </w:r>
          </w:p>
          <w:p w14:paraId="2E456E02" w14:textId="77777777" w:rsidR="007D127B" w:rsidRPr="00EF4050" w:rsidRDefault="007D127B" w:rsidP="009F02EF">
            <w:pPr>
              <w:spacing w:before="0" w:after="0"/>
              <w:rPr>
                <w:rFonts w:eastAsia="Times New Roman" w:cs="Arial"/>
                <w:lang w:val="en-US"/>
              </w:rPr>
            </w:pPr>
            <w:r>
              <w:rPr>
                <w:rFonts w:eastAsia="Times New Roman" w:cs="Arial"/>
                <w:lang w:val="en-US"/>
              </w:rPr>
              <w:t xml:space="preserve">3) Incorporate </w:t>
            </w:r>
            <w:r w:rsidR="00D90921">
              <w:rPr>
                <w:rFonts w:eastAsia="Times New Roman" w:cs="Arial"/>
                <w:lang w:val="en-US"/>
              </w:rPr>
              <w:t>b</w:t>
            </w:r>
            <w:r>
              <w:rPr>
                <w:rFonts w:eastAsia="Times New Roman" w:cs="Arial"/>
                <w:lang w:val="en-US"/>
              </w:rPr>
              <w:t xml:space="preserve">est </w:t>
            </w:r>
            <w:r w:rsidR="00D90921">
              <w:rPr>
                <w:rFonts w:eastAsia="Times New Roman" w:cs="Arial"/>
                <w:lang w:val="en-US"/>
              </w:rPr>
              <w:t>m</w:t>
            </w:r>
            <w:r>
              <w:rPr>
                <w:rFonts w:eastAsia="Times New Roman" w:cs="Arial"/>
                <w:lang w:val="en-US"/>
              </w:rPr>
              <w:t xml:space="preserve">anagement </w:t>
            </w:r>
            <w:r w:rsidR="00D90921">
              <w:rPr>
                <w:rFonts w:eastAsia="Times New Roman" w:cs="Arial"/>
                <w:lang w:val="en-US"/>
              </w:rPr>
              <w:t>p</w:t>
            </w:r>
            <w:r>
              <w:rPr>
                <w:rFonts w:eastAsia="Times New Roman" w:cs="Arial"/>
                <w:lang w:val="en-US"/>
              </w:rPr>
              <w:t>ractices to ensure the transport pathway does not pose a risk to the municipal water supply.</w:t>
            </w:r>
          </w:p>
        </w:tc>
        <w:tc>
          <w:tcPr>
            <w:tcW w:w="1620" w:type="dxa"/>
            <w:tcBorders>
              <w:top w:val="nil"/>
              <w:left w:val="nil"/>
              <w:bottom w:val="single" w:sz="4" w:space="0" w:color="auto"/>
              <w:right w:val="single" w:sz="4" w:space="0" w:color="auto"/>
            </w:tcBorders>
          </w:tcPr>
          <w:p w14:paraId="389A11A0" w14:textId="77777777" w:rsidR="007D127B" w:rsidRDefault="007D127B" w:rsidP="009F02EF">
            <w:pPr>
              <w:spacing w:before="0" w:after="0"/>
              <w:rPr>
                <w:rFonts w:eastAsia="Times New Roman" w:cs="Arial"/>
                <w:lang w:val="en-US"/>
              </w:rPr>
            </w:pPr>
            <w:r>
              <w:rPr>
                <w:rFonts w:eastAsia="Times New Roman" w:cs="Arial"/>
                <w:lang w:val="en-US"/>
              </w:rPr>
              <w:t>MON-2</w:t>
            </w:r>
          </w:p>
        </w:tc>
      </w:tr>
    </w:tbl>
    <w:p w14:paraId="4EF2A3AF" w14:textId="77777777" w:rsidR="00F101F4" w:rsidRPr="00D409B1" w:rsidRDefault="00E374E9" w:rsidP="009F02EF">
      <w:pPr>
        <w:spacing w:before="0" w:after="0"/>
      </w:pPr>
      <w:r>
        <w:rPr>
          <w:lang w:val="en-US"/>
        </w:rPr>
        <w:br w:type="page"/>
      </w:r>
    </w:p>
    <w:p w14:paraId="4D7E54D4" w14:textId="77777777" w:rsidR="00AD2885" w:rsidRPr="00AD2885" w:rsidRDefault="00335676" w:rsidP="000F298E">
      <w:pPr>
        <w:pStyle w:val="Heading2"/>
      </w:pPr>
      <w:bookmarkStart w:id="367" w:name="_Toc58839908"/>
      <w:bookmarkStart w:id="368" w:name="_Toc80278425"/>
      <w:r>
        <w:lastRenderedPageBreak/>
        <w:t>Restricted Land Use Policies</w:t>
      </w:r>
      <w:bookmarkEnd w:id="367"/>
      <w:bookmarkEnd w:id="3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657"/>
        <w:gridCol w:w="790"/>
        <w:gridCol w:w="1518"/>
        <w:gridCol w:w="987"/>
        <w:gridCol w:w="5649"/>
        <w:gridCol w:w="2027"/>
      </w:tblGrid>
      <w:tr w:rsidR="00AD2885" w:rsidRPr="00DB7AA9" w14:paraId="1B6E0D45" w14:textId="77777777" w:rsidTr="00D472A0">
        <w:trPr>
          <w:trHeight w:val="570"/>
          <w:tblHeader/>
        </w:trPr>
        <w:tc>
          <w:tcPr>
            <w:tcW w:w="1034" w:type="dxa"/>
            <w:shd w:val="clear" w:color="auto" w:fill="006600"/>
            <w:vAlign w:val="bottom"/>
            <w:hideMark/>
          </w:tcPr>
          <w:p w14:paraId="02892435" w14:textId="77777777" w:rsidR="00AD2885" w:rsidRPr="00DB7AA9" w:rsidRDefault="00AD2885" w:rsidP="009F02EF">
            <w:pPr>
              <w:spacing w:before="0" w:after="0"/>
              <w:rPr>
                <w:b/>
                <w:color w:val="FFFFFF"/>
              </w:rPr>
            </w:pPr>
            <w:r w:rsidRPr="00DB7AA9">
              <w:rPr>
                <w:b/>
                <w:color w:val="FFFFFF"/>
              </w:rPr>
              <w:t xml:space="preserve">Policy </w:t>
            </w:r>
            <w:r w:rsidRPr="00DB7AA9">
              <w:rPr>
                <w:b/>
                <w:color w:val="FFFFFF"/>
              </w:rPr>
              <w:br/>
              <w:t>Number</w:t>
            </w:r>
          </w:p>
        </w:tc>
        <w:tc>
          <w:tcPr>
            <w:tcW w:w="657" w:type="dxa"/>
            <w:shd w:val="clear" w:color="auto" w:fill="006600"/>
            <w:vAlign w:val="bottom"/>
            <w:hideMark/>
          </w:tcPr>
          <w:p w14:paraId="623EBAE7" w14:textId="77777777" w:rsidR="00AD2885" w:rsidRPr="00DB7AA9" w:rsidRDefault="00AD2885" w:rsidP="009F02EF">
            <w:pPr>
              <w:spacing w:before="0" w:after="0"/>
              <w:rPr>
                <w:b/>
                <w:color w:val="FFFFFF"/>
              </w:rPr>
            </w:pPr>
            <w:r w:rsidRPr="00DB7AA9">
              <w:rPr>
                <w:b/>
                <w:color w:val="FFFFFF"/>
              </w:rPr>
              <w:t>Tool</w:t>
            </w:r>
          </w:p>
        </w:tc>
        <w:tc>
          <w:tcPr>
            <w:tcW w:w="790" w:type="dxa"/>
            <w:shd w:val="clear" w:color="auto" w:fill="006600"/>
            <w:vAlign w:val="bottom"/>
            <w:hideMark/>
          </w:tcPr>
          <w:p w14:paraId="1B950BDC" w14:textId="77777777" w:rsidR="00AD2885" w:rsidRPr="00DB7AA9" w:rsidRDefault="00AD2885" w:rsidP="009F02EF">
            <w:pPr>
              <w:spacing w:before="0" w:after="0"/>
              <w:rPr>
                <w:b/>
                <w:color w:val="FFFFFF"/>
              </w:rPr>
            </w:pPr>
            <w:r w:rsidRPr="00DB7AA9">
              <w:rPr>
                <w:b/>
                <w:color w:val="FFFFFF"/>
              </w:rPr>
              <w:t xml:space="preserve">Legal </w:t>
            </w:r>
            <w:r w:rsidRPr="00DB7AA9">
              <w:rPr>
                <w:b/>
                <w:color w:val="FFFFFF"/>
              </w:rPr>
              <w:br/>
              <w:t>Effect</w:t>
            </w:r>
          </w:p>
        </w:tc>
        <w:tc>
          <w:tcPr>
            <w:tcW w:w="1518" w:type="dxa"/>
            <w:shd w:val="clear" w:color="auto" w:fill="006600"/>
            <w:vAlign w:val="bottom"/>
            <w:hideMark/>
          </w:tcPr>
          <w:p w14:paraId="3FF4BC88" w14:textId="77777777" w:rsidR="00AD2885" w:rsidRPr="00DB7AA9" w:rsidRDefault="00AD2885" w:rsidP="009F02EF">
            <w:pPr>
              <w:spacing w:before="0" w:after="0"/>
              <w:rPr>
                <w:b/>
                <w:color w:val="FFFFFF"/>
              </w:rPr>
            </w:pPr>
            <w:r w:rsidRPr="00DB7AA9">
              <w:rPr>
                <w:b/>
                <w:color w:val="FFFFFF"/>
              </w:rPr>
              <w:t>Implementer</w:t>
            </w:r>
          </w:p>
        </w:tc>
        <w:tc>
          <w:tcPr>
            <w:tcW w:w="987" w:type="dxa"/>
            <w:shd w:val="clear" w:color="auto" w:fill="006600"/>
            <w:vAlign w:val="bottom"/>
            <w:hideMark/>
          </w:tcPr>
          <w:p w14:paraId="2AF17D6E" w14:textId="77777777" w:rsidR="00AD2885" w:rsidRPr="00DB7AA9" w:rsidRDefault="00AD2885" w:rsidP="009F02EF">
            <w:pPr>
              <w:spacing w:before="0" w:after="0"/>
              <w:rPr>
                <w:b/>
                <w:color w:val="FFFFFF"/>
              </w:rPr>
            </w:pPr>
            <w:r w:rsidRPr="00DB7AA9">
              <w:rPr>
                <w:b/>
                <w:color w:val="FFFFFF"/>
              </w:rPr>
              <w:t>Existing</w:t>
            </w:r>
            <w:r w:rsidRPr="00DB7AA9">
              <w:rPr>
                <w:b/>
                <w:color w:val="FFFFFF"/>
              </w:rPr>
              <w:br/>
              <w:t>/Future</w:t>
            </w:r>
          </w:p>
        </w:tc>
        <w:tc>
          <w:tcPr>
            <w:tcW w:w="5649" w:type="dxa"/>
            <w:shd w:val="clear" w:color="auto" w:fill="006600"/>
            <w:vAlign w:val="bottom"/>
            <w:hideMark/>
          </w:tcPr>
          <w:p w14:paraId="0D65BE81" w14:textId="77777777" w:rsidR="00AD2885" w:rsidRPr="00DB7AA9" w:rsidRDefault="00AD2885" w:rsidP="009F02EF">
            <w:pPr>
              <w:spacing w:before="0" w:after="0"/>
              <w:rPr>
                <w:b/>
                <w:color w:val="FFFFFF"/>
              </w:rPr>
            </w:pPr>
            <w:r w:rsidRPr="00DB7AA9">
              <w:rPr>
                <w:b/>
                <w:color w:val="FFFFFF"/>
              </w:rPr>
              <w:t>Policy Text</w:t>
            </w:r>
          </w:p>
        </w:tc>
        <w:tc>
          <w:tcPr>
            <w:tcW w:w="2027" w:type="dxa"/>
            <w:shd w:val="clear" w:color="auto" w:fill="006600"/>
            <w:vAlign w:val="bottom"/>
            <w:hideMark/>
          </w:tcPr>
          <w:p w14:paraId="134A10AA" w14:textId="77777777" w:rsidR="00AD2885" w:rsidRPr="00DB7AA9" w:rsidRDefault="00AD2885" w:rsidP="009F02EF">
            <w:pPr>
              <w:spacing w:before="0" w:after="0"/>
              <w:rPr>
                <w:b/>
                <w:color w:val="FFFFFF"/>
              </w:rPr>
            </w:pPr>
            <w:r w:rsidRPr="00DB7AA9">
              <w:rPr>
                <w:b/>
                <w:color w:val="FFFFFF"/>
              </w:rPr>
              <w:t>Policy Monitoring Requirement</w:t>
            </w:r>
          </w:p>
        </w:tc>
      </w:tr>
      <w:tr w:rsidR="00AD2885" w:rsidRPr="008E7592" w14:paraId="6221844A" w14:textId="77777777" w:rsidTr="00D472A0">
        <w:trPr>
          <w:trHeight w:val="7882"/>
        </w:trPr>
        <w:tc>
          <w:tcPr>
            <w:tcW w:w="1034" w:type="dxa"/>
            <w:noWrap/>
            <w:hideMark/>
          </w:tcPr>
          <w:p w14:paraId="67FFDCCA" w14:textId="77777777" w:rsidR="00AD2885" w:rsidRPr="008E7592" w:rsidRDefault="00AD2885" w:rsidP="009F02EF">
            <w:pPr>
              <w:spacing w:before="0" w:after="0"/>
            </w:pPr>
            <w:r w:rsidRPr="008E7592">
              <w:t>RLU-1</w:t>
            </w:r>
          </w:p>
        </w:tc>
        <w:tc>
          <w:tcPr>
            <w:tcW w:w="657" w:type="dxa"/>
            <w:noWrap/>
            <w:hideMark/>
          </w:tcPr>
          <w:p w14:paraId="5DC63195" w14:textId="77777777" w:rsidR="00AD2885" w:rsidRPr="008E7592" w:rsidRDefault="00AD2885" w:rsidP="009F02EF">
            <w:pPr>
              <w:spacing w:before="0" w:after="0"/>
            </w:pPr>
            <w:r w:rsidRPr="008E7592">
              <w:t>RLU</w:t>
            </w:r>
          </w:p>
        </w:tc>
        <w:tc>
          <w:tcPr>
            <w:tcW w:w="790" w:type="dxa"/>
            <w:noWrap/>
            <w:hideMark/>
          </w:tcPr>
          <w:p w14:paraId="1769192B" w14:textId="77777777" w:rsidR="00AD2885" w:rsidRPr="008E7592" w:rsidRDefault="00AD2885" w:rsidP="009F02EF">
            <w:pPr>
              <w:spacing w:before="0" w:after="0"/>
            </w:pPr>
            <w:r w:rsidRPr="008E7592">
              <w:t>MC</w:t>
            </w:r>
          </w:p>
        </w:tc>
        <w:tc>
          <w:tcPr>
            <w:tcW w:w="1518" w:type="dxa"/>
            <w:noWrap/>
            <w:hideMark/>
          </w:tcPr>
          <w:p w14:paraId="35F739A6" w14:textId="77777777" w:rsidR="00AD2885" w:rsidRPr="008E7592" w:rsidRDefault="00093633" w:rsidP="009F02EF">
            <w:pPr>
              <w:spacing w:before="0" w:after="0"/>
            </w:pPr>
            <w:r>
              <w:t>RMO</w:t>
            </w:r>
          </w:p>
        </w:tc>
        <w:tc>
          <w:tcPr>
            <w:tcW w:w="987" w:type="dxa"/>
            <w:noWrap/>
            <w:hideMark/>
          </w:tcPr>
          <w:p w14:paraId="686B6387" w14:textId="77777777" w:rsidR="00AD2885" w:rsidRPr="008E7592" w:rsidRDefault="00AD2885" w:rsidP="009F02EF">
            <w:pPr>
              <w:spacing w:before="0" w:after="0"/>
            </w:pPr>
            <w:r w:rsidRPr="008E7592">
              <w:t>E/F</w:t>
            </w:r>
          </w:p>
        </w:tc>
        <w:tc>
          <w:tcPr>
            <w:tcW w:w="5649" w:type="dxa"/>
            <w:hideMark/>
          </w:tcPr>
          <w:p w14:paraId="7AD62428" w14:textId="047205F9" w:rsidR="00876063" w:rsidRDefault="008F3D8C" w:rsidP="009F02EF">
            <w:pPr>
              <w:spacing w:before="0" w:after="0"/>
            </w:pPr>
            <w:r w:rsidRPr="008F3D8C">
              <w:t>All land uses in the zoning by-laws within the Lakes Simcoe and Couchiching-Black River, Nottawasaga Valley and Severn Sound source protection areas are designated for the purpose of Section 59 of the Clean Water Act,</w:t>
            </w:r>
            <w:r w:rsidR="00B947C1">
              <w:t xml:space="preserve"> </w:t>
            </w:r>
            <w:proofErr w:type="gramStart"/>
            <w:r w:rsidR="00B947C1">
              <w:t>with the exception of</w:t>
            </w:r>
            <w:proofErr w:type="gramEnd"/>
            <w:r w:rsidR="00B947C1">
              <w:t xml:space="preserve"> residential uses,</w:t>
            </w:r>
            <w:r w:rsidRPr="008F3D8C">
              <w:t xml:space="preserve"> in all areas where the following activities are or would be a significant drinking water threat.</w:t>
            </w:r>
          </w:p>
          <w:p w14:paraId="043604E0" w14:textId="77777777" w:rsidR="008F3D8C" w:rsidRPr="008F3D8C" w:rsidRDefault="00876063" w:rsidP="009F02EF">
            <w:pPr>
              <w:spacing w:before="0" w:after="0"/>
            </w:pPr>
            <w:r>
              <w:t>1b. The establishment, operation or maintenance of a waste disposal site within the meaning of Part IV of the Environmental Protection Act, that does not require approval under the Environmental Protection Act (PCB Waste Storage and the storage of hazardous liquid industrial waste, excluding the storage of wastes described in clauses (p</w:t>
            </w:r>
            <w:proofErr w:type="gramStart"/>
            <w:r>
              <w:t>),(</w:t>
            </w:r>
            <w:proofErr w:type="gramEnd"/>
            <w:r>
              <w:t>r),(s),(t) and (u) of the definition of hazardous waste (</w:t>
            </w:r>
            <w:proofErr w:type="spellStart"/>
            <w:r>
              <w:t>O.Reg</w:t>
            </w:r>
            <w:proofErr w:type="spellEnd"/>
            <w:r>
              <w:t xml:space="preserve"> 347).</w:t>
            </w:r>
          </w:p>
          <w:p w14:paraId="2765C00C" w14:textId="77777777" w:rsidR="008F3D8C" w:rsidRPr="008F3D8C" w:rsidRDefault="008F3D8C" w:rsidP="009F02EF">
            <w:pPr>
              <w:spacing w:before="0" w:after="0"/>
            </w:pPr>
            <w:r w:rsidRPr="008F3D8C">
              <w:t>3. Application of agricultural source material to land</w:t>
            </w:r>
          </w:p>
          <w:p w14:paraId="05854875" w14:textId="77777777" w:rsidR="008F3D8C" w:rsidRPr="008F3D8C" w:rsidRDefault="008F3D8C" w:rsidP="009F02EF">
            <w:pPr>
              <w:spacing w:before="0" w:after="0"/>
            </w:pPr>
            <w:r w:rsidRPr="008F3D8C">
              <w:t>4. Handling and storage of agricultural source material</w:t>
            </w:r>
          </w:p>
          <w:p w14:paraId="6539578A" w14:textId="77777777" w:rsidR="008F3D8C" w:rsidRPr="008F3D8C" w:rsidRDefault="008F3D8C" w:rsidP="009F02EF">
            <w:pPr>
              <w:spacing w:before="0" w:after="0"/>
            </w:pPr>
            <w:r w:rsidRPr="008F3D8C">
              <w:t>6. Application of non-agricultural source material</w:t>
            </w:r>
          </w:p>
          <w:p w14:paraId="63E03B52" w14:textId="77777777" w:rsidR="008F3D8C" w:rsidRPr="008F3D8C" w:rsidRDefault="008F3D8C" w:rsidP="009F02EF">
            <w:pPr>
              <w:spacing w:before="0" w:after="0"/>
            </w:pPr>
            <w:r w:rsidRPr="008F3D8C">
              <w:t>7. Handling and storage of non-agricultural source material</w:t>
            </w:r>
          </w:p>
          <w:p w14:paraId="2C50B219" w14:textId="77777777" w:rsidR="008F3D8C" w:rsidRPr="008F3D8C" w:rsidRDefault="008F3D8C" w:rsidP="009F02EF">
            <w:pPr>
              <w:spacing w:before="0" w:after="0"/>
            </w:pPr>
            <w:r w:rsidRPr="008F3D8C">
              <w:t>8. Application of commercial fertilizer to land</w:t>
            </w:r>
          </w:p>
          <w:p w14:paraId="2ECD45D8" w14:textId="77777777" w:rsidR="008F3D8C" w:rsidRPr="008F3D8C" w:rsidRDefault="008F3D8C" w:rsidP="009F02EF">
            <w:pPr>
              <w:spacing w:before="0" w:after="0"/>
            </w:pPr>
            <w:r w:rsidRPr="008F3D8C">
              <w:t>9. Handling and storage of commercial fertilizer</w:t>
            </w:r>
          </w:p>
          <w:p w14:paraId="13FD445E" w14:textId="77777777" w:rsidR="008F3D8C" w:rsidRPr="008F3D8C" w:rsidRDefault="008F3D8C" w:rsidP="009F02EF">
            <w:pPr>
              <w:spacing w:before="0" w:after="0"/>
            </w:pPr>
            <w:r w:rsidRPr="008F3D8C">
              <w:t>10. Application of pesticide to land</w:t>
            </w:r>
          </w:p>
          <w:p w14:paraId="763475E7" w14:textId="77777777" w:rsidR="008F3D8C" w:rsidRPr="008F3D8C" w:rsidRDefault="008F3D8C" w:rsidP="009F02EF">
            <w:pPr>
              <w:spacing w:before="0" w:after="0"/>
            </w:pPr>
            <w:r w:rsidRPr="008F3D8C">
              <w:lastRenderedPageBreak/>
              <w:t>11. Handling and storage of pesticide</w:t>
            </w:r>
          </w:p>
          <w:p w14:paraId="559C221E" w14:textId="77777777" w:rsidR="008F3D8C" w:rsidRPr="008F3D8C" w:rsidRDefault="008F3D8C" w:rsidP="009F02EF">
            <w:pPr>
              <w:spacing w:before="0" w:after="0"/>
            </w:pPr>
            <w:r w:rsidRPr="008F3D8C">
              <w:t>12. Application of road salt</w:t>
            </w:r>
          </w:p>
          <w:p w14:paraId="61D5B4D5" w14:textId="77777777" w:rsidR="008F3D8C" w:rsidRPr="008F3D8C" w:rsidRDefault="008F3D8C" w:rsidP="009F02EF">
            <w:pPr>
              <w:spacing w:before="0" w:after="0"/>
            </w:pPr>
            <w:r w:rsidRPr="008F3D8C">
              <w:t>13. Handling and storage of road salt</w:t>
            </w:r>
          </w:p>
          <w:p w14:paraId="5E874AB6" w14:textId="77777777" w:rsidR="008F3D8C" w:rsidRPr="008F3D8C" w:rsidRDefault="008F3D8C" w:rsidP="009F02EF">
            <w:pPr>
              <w:spacing w:before="0" w:after="0"/>
            </w:pPr>
            <w:r w:rsidRPr="008F3D8C">
              <w:t>14. Storage of snow</w:t>
            </w:r>
          </w:p>
          <w:p w14:paraId="074A0136" w14:textId="77777777" w:rsidR="008F3D8C" w:rsidRPr="008F3D8C" w:rsidRDefault="008F3D8C" w:rsidP="009F02EF">
            <w:pPr>
              <w:spacing w:before="0" w:after="0"/>
            </w:pPr>
            <w:r w:rsidRPr="008F3D8C">
              <w:t>15. Handling and storage of fuel</w:t>
            </w:r>
          </w:p>
          <w:p w14:paraId="3D1D26F8" w14:textId="77777777" w:rsidR="008F3D8C" w:rsidRPr="008F3D8C" w:rsidRDefault="008F3D8C" w:rsidP="009F02EF">
            <w:pPr>
              <w:spacing w:before="0" w:after="0"/>
            </w:pPr>
            <w:r w:rsidRPr="008F3D8C">
              <w:t>16. Handling and storage of DNAPLs</w:t>
            </w:r>
          </w:p>
          <w:p w14:paraId="226CD455" w14:textId="77777777" w:rsidR="008F3D8C" w:rsidRPr="008F3D8C" w:rsidRDefault="008F3D8C" w:rsidP="009F02EF">
            <w:pPr>
              <w:spacing w:before="0" w:after="0"/>
            </w:pPr>
            <w:r w:rsidRPr="008F3D8C">
              <w:t>17. Handling and storage of organic solvents</w:t>
            </w:r>
          </w:p>
          <w:p w14:paraId="441A8B5C" w14:textId="77777777" w:rsidR="00AD2885" w:rsidRDefault="008F3D8C" w:rsidP="009F02EF">
            <w:pPr>
              <w:spacing w:before="0" w:after="0"/>
            </w:pPr>
            <w:r w:rsidRPr="008F3D8C">
              <w:t>21. Use of land as livestock grazing, or pasturing land, an outdoor confinement area of farm animal yard.</w:t>
            </w:r>
          </w:p>
          <w:p w14:paraId="2BD713C2" w14:textId="270022F1" w:rsidR="00B947C1" w:rsidRDefault="00D472A0" w:rsidP="00D472A0">
            <w:pPr>
              <w:spacing w:before="0" w:after="0"/>
            </w:pPr>
            <w:r>
              <w:t xml:space="preserve">  </w:t>
            </w:r>
            <w:r w:rsidR="00B947C1">
              <w:t xml:space="preserve">Despite the above policy, a Risk Management Official may issue written direction specifying the </w:t>
            </w:r>
            <w:r w:rsidR="00604498">
              <w:t>situations</w:t>
            </w:r>
            <w:r w:rsidR="00B947C1">
              <w:t xml:space="preserve"> under which a planning authority or building official may be permitted to make the determination that a site-specific land use is not designated for the purposes of Section 59. Where such direction has been issued, a site-specific land use is not designated for the purposes of Section 59, provided that the planning authority or building official</w:t>
            </w:r>
            <w:proofErr w:type="gramStart"/>
            <w:r w:rsidR="00B947C1">
              <w:t>, as the case may be, is</w:t>
            </w:r>
            <w:proofErr w:type="gramEnd"/>
            <w:r w:rsidR="00B947C1">
              <w:t xml:space="preserve"> satisfied that:</w:t>
            </w:r>
          </w:p>
          <w:p w14:paraId="12803047" w14:textId="32C13A28" w:rsidR="00B947C1" w:rsidRPr="001057FD" w:rsidRDefault="00B947C1" w:rsidP="00D472A0">
            <w:pPr>
              <w:spacing w:before="0" w:after="0"/>
            </w:pPr>
            <w:r w:rsidRPr="00B947C1">
              <w:t>a)</w:t>
            </w:r>
            <w:r>
              <w:t xml:space="preserve"> </w:t>
            </w:r>
            <w:r w:rsidR="00464F2A" w:rsidRPr="001057FD">
              <w:t>The application complied with circumstances specified in the written direction from the Risk Management Official</w:t>
            </w:r>
            <w:r>
              <w:t>; and</w:t>
            </w:r>
            <w:r w:rsidR="00D472A0">
              <w:t xml:space="preserve"> </w:t>
            </w:r>
            <w:r>
              <w:t xml:space="preserve">b) The applicant has demonstrated that a significant drinking water threat activity designated for the purposes of Section 57 or 58 will not be engaged </w:t>
            </w:r>
            <w:proofErr w:type="gramStart"/>
            <w:r>
              <w:t>in, or</w:t>
            </w:r>
            <w:proofErr w:type="gramEnd"/>
            <w:r>
              <w:t xml:space="preserve"> will not be affected by the application.</w:t>
            </w:r>
          </w:p>
        </w:tc>
        <w:tc>
          <w:tcPr>
            <w:tcW w:w="2027" w:type="dxa"/>
            <w:noWrap/>
            <w:hideMark/>
          </w:tcPr>
          <w:p w14:paraId="5AC8BDAD" w14:textId="77777777" w:rsidR="00AD2885" w:rsidRPr="008E7592" w:rsidRDefault="00093633" w:rsidP="009F02EF">
            <w:pPr>
              <w:spacing w:before="0" w:after="0"/>
            </w:pPr>
            <w:r>
              <w:lastRenderedPageBreak/>
              <w:t>MON-6</w:t>
            </w:r>
          </w:p>
        </w:tc>
      </w:tr>
    </w:tbl>
    <w:p w14:paraId="3ADD010C" w14:textId="77777777" w:rsidR="00AD2885" w:rsidRPr="00AD2885" w:rsidRDefault="00A03B08" w:rsidP="000F298E">
      <w:pPr>
        <w:pStyle w:val="Heading2"/>
      </w:pPr>
      <w:r>
        <w:br w:type="page"/>
      </w:r>
      <w:bookmarkStart w:id="369" w:name="_Toc58839909"/>
      <w:bookmarkStart w:id="370" w:name="_Toc80278426"/>
      <w:r w:rsidR="00335676">
        <w:lastRenderedPageBreak/>
        <w:t>Land Use Planning Policies</w:t>
      </w:r>
      <w:bookmarkEnd w:id="369"/>
      <w:bookmarkEnd w:id="3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706"/>
        <w:gridCol w:w="828"/>
        <w:gridCol w:w="1525"/>
        <w:gridCol w:w="1072"/>
        <w:gridCol w:w="5474"/>
        <w:gridCol w:w="2009"/>
      </w:tblGrid>
      <w:tr w:rsidR="00F35BF7" w:rsidRPr="00DB7AA9" w14:paraId="386F045A" w14:textId="77777777" w:rsidTr="00F2283D">
        <w:trPr>
          <w:trHeight w:val="570"/>
          <w:tblHeader/>
        </w:trPr>
        <w:tc>
          <w:tcPr>
            <w:tcW w:w="1048" w:type="dxa"/>
            <w:shd w:val="clear" w:color="auto" w:fill="006600"/>
            <w:vAlign w:val="bottom"/>
            <w:hideMark/>
          </w:tcPr>
          <w:p w14:paraId="4B7DEDFE" w14:textId="77777777" w:rsidR="00AD2885" w:rsidRPr="00DB7AA9" w:rsidRDefault="00AD2885" w:rsidP="009F02EF">
            <w:pPr>
              <w:spacing w:before="0" w:after="0"/>
              <w:rPr>
                <w:b/>
                <w:color w:val="FFFFFF"/>
              </w:rPr>
            </w:pPr>
            <w:r w:rsidRPr="00DB7AA9">
              <w:rPr>
                <w:b/>
                <w:color w:val="FFFFFF"/>
              </w:rPr>
              <w:t>Policy</w:t>
            </w:r>
            <w:r w:rsidRPr="00DB7AA9">
              <w:rPr>
                <w:b/>
                <w:color w:val="FFFFFF"/>
              </w:rPr>
              <w:br/>
              <w:t>Number</w:t>
            </w:r>
          </w:p>
        </w:tc>
        <w:tc>
          <w:tcPr>
            <w:tcW w:w="706" w:type="dxa"/>
            <w:shd w:val="clear" w:color="auto" w:fill="006600"/>
            <w:noWrap/>
            <w:vAlign w:val="bottom"/>
            <w:hideMark/>
          </w:tcPr>
          <w:p w14:paraId="392011CD" w14:textId="77777777" w:rsidR="00AD2885" w:rsidRPr="00DB7AA9" w:rsidRDefault="00AD2885" w:rsidP="009F02EF">
            <w:pPr>
              <w:spacing w:before="0" w:after="0"/>
              <w:rPr>
                <w:b/>
                <w:color w:val="FFFFFF"/>
              </w:rPr>
            </w:pPr>
            <w:r w:rsidRPr="00DB7AA9">
              <w:rPr>
                <w:b/>
                <w:color w:val="FFFFFF"/>
              </w:rPr>
              <w:t>Tool</w:t>
            </w:r>
          </w:p>
        </w:tc>
        <w:tc>
          <w:tcPr>
            <w:tcW w:w="828" w:type="dxa"/>
            <w:shd w:val="clear" w:color="auto" w:fill="006600"/>
            <w:vAlign w:val="bottom"/>
            <w:hideMark/>
          </w:tcPr>
          <w:p w14:paraId="1E57A7DD" w14:textId="77777777" w:rsidR="00AD2885" w:rsidRPr="00DB7AA9" w:rsidRDefault="00AD2885" w:rsidP="009F02EF">
            <w:pPr>
              <w:spacing w:before="0" w:after="0"/>
              <w:rPr>
                <w:b/>
                <w:color w:val="FFFFFF"/>
              </w:rPr>
            </w:pPr>
            <w:r w:rsidRPr="00DB7AA9">
              <w:rPr>
                <w:b/>
                <w:color w:val="FFFFFF"/>
              </w:rPr>
              <w:t>Legal</w:t>
            </w:r>
            <w:r w:rsidRPr="00DB7AA9">
              <w:rPr>
                <w:b/>
                <w:color w:val="FFFFFF"/>
              </w:rPr>
              <w:br/>
              <w:t>Effect</w:t>
            </w:r>
          </w:p>
        </w:tc>
        <w:tc>
          <w:tcPr>
            <w:tcW w:w="1525" w:type="dxa"/>
            <w:shd w:val="clear" w:color="auto" w:fill="006600"/>
            <w:vAlign w:val="bottom"/>
            <w:hideMark/>
          </w:tcPr>
          <w:p w14:paraId="23CF7A37" w14:textId="77777777" w:rsidR="00AD2885" w:rsidRPr="00DB7AA9" w:rsidRDefault="00AD2885" w:rsidP="009F02EF">
            <w:pPr>
              <w:spacing w:before="0" w:after="0"/>
              <w:rPr>
                <w:b/>
                <w:color w:val="FFFFFF"/>
              </w:rPr>
            </w:pPr>
            <w:r w:rsidRPr="00DB7AA9">
              <w:rPr>
                <w:b/>
                <w:color w:val="FFFFFF"/>
              </w:rPr>
              <w:t>Implementer</w:t>
            </w:r>
          </w:p>
        </w:tc>
        <w:tc>
          <w:tcPr>
            <w:tcW w:w="1072" w:type="dxa"/>
            <w:shd w:val="clear" w:color="auto" w:fill="006600"/>
            <w:vAlign w:val="bottom"/>
            <w:hideMark/>
          </w:tcPr>
          <w:p w14:paraId="69905AE8" w14:textId="77777777" w:rsidR="00AD2885" w:rsidRPr="00DB7AA9" w:rsidRDefault="00AD2885" w:rsidP="009F02EF">
            <w:pPr>
              <w:spacing w:before="0" w:after="0"/>
              <w:rPr>
                <w:b/>
                <w:color w:val="FFFFFF"/>
              </w:rPr>
            </w:pPr>
            <w:r w:rsidRPr="00DB7AA9">
              <w:rPr>
                <w:b/>
                <w:color w:val="FFFFFF"/>
              </w:rPr>
              <w:t>Existing</w:t>
            </w:r>
            <w:r w:rsidRPr="00DB7AA9">
              <w:rPr>
                <w:b/>
                <w:color w:val="FFFFFF"/>
              </w:rPr>
              <w:br/>
              <w:t>/Future</w:t>
            </w:r>
          </w:p>
        </w:tc>
        <w:tc>
          <w:tcPr>
            <w:tcW w:w="5675" w:type="dxa"/>
            <w:shd w:val="clear" w:color="auto" w:fill="006600"/>
            <w:vAlign w:val="bottom"/>
            <w:hideMark/>
          </w:tcPr>
          <w:p w14:paraId="61FC68B2" w14:textId="77777777" w:rsidR="00AD2885" w:rsidRPr="00DB7AA9" w:rsidRDefault="00AD2885" w:rsidP="009F02EF">
            <w:pPr>
              <w:spacing w:before="0" w:after="0"/>
              <w:rPr>
                <w:b/>
                <w:color w:val="FFFFFF"/>
              </w:rPr>
            </w:pPr>
            <w:r w:rsidRPr="00DB7AA9">
              <w:rPr>
                <w:b/>
                <w:color w:val="FFFFFF"/>
              </w:rPr>
              <w:t>Policy Text</w:t>
            </w:r>
          </w:p>
        </w:tc>
        <w:tc>
          <w:tcPr>
            <w:tcW w:w="2034" w:type="dxa"/>
            <w:shd w:val="clear" w:color="auto" w:fill="006600"/>
            <w:vAlign w:val="bottom"/>
            <w:hideMark/>
          </w:tcPr>
          <w:p w14:paraId="2B495C84" w14:textId="77777777" w:rsidR="00AD2885" w:rsidRPr="00DB7AA9" w:rsidRDefault="00AD2885" w:rsidP="009F02EF">
            <w:pPr>
              <w:spacing w:before="0" w:after="0"/>
              <w:rPr>
                <w:b/>
                <w:color w:val="FFFFFF"/>
              </w:rPr>
            </w:pPr>
            <w:r w:rsidRPr="00DB7AA9">
              <w:rPr>
                <w:b/>
                <w:color w:val="FFFFFF"/>
              </w:rPr>
              <w:t xml:space="preserve">Policy Monitoring </w:t>
            </w:r>
            <w:r w:rsidRPr="00DB7AA9">
              <w:rPr>
                <w:b/>
                <w:color w:val="FFFFFF"/>
              </w:rPr>
              <w:br/>
              <w:t>Requirement</w:t>
            </w:r>
          </w:p>
        </w:tc>
      </w:tr>
      <w:tr w:rsidR="00F35BF7" w:rsidRPr="008E7592" w14:paraId="747CC00F" w14:textId="77777777" w:rsidTr="00DF1A5B">
        <w:trPr>
          <w:trHeight w:val="4400"/>
        </w:trPr>
        <w:tc>
          <w:tcPr>
            <w:tcW w:w="1048" w:type="dxa"/>
            <w:noWrap/>
            <w:hideMark/>
          </w:tcPr>
          <w:p w14:paraId="1606C6B7" w14:textId="77777777" w:rsidR="00AD2885" w:rsidRPr="008E7592" w:rsidRDefault="00AD2885" w:rsidP="009F02EF">
            <w:pPr>
              <w:spacing w:before="0" w:after="0"/>
            </w:pPr>
            <w:r w:rsidRPr="008E7592">
              <w:t>LUP-1</w:t>
            </w:r>
          </w:p>
        </w:tc>
        <w:tc>
          <w:tcPr>
            <w:tcW w:w="706" w:type="dxa"/>
            <w:noWrap/>
            <w:hideMark/>
          </w:tcPr>
          <w:p w14:paraId="1D02220A" w14:textId="77777777" w:rsidR="00AD2885" w:rsidRPr="008E7592" w:rsidRDefault="00AD2885" w:rsidP="009F02EF">
            <w:pPr>
              <w:spacing w:before="0" w:after="0"/>
            </w:pPr>
            <w:r w:rsidRPr="008E7592">
              <w:t>LUP</w:t>
            </w:r>
          </w:p>
        </w:tc>
        <w:tc>
          <w:tcPr>
            <w:tcW w:w="828" w:type="dxa"/>
            <w:noWrap/>
            <w:hideMark/>
          </w:tcPr>
          <w:p w14:paraId="75E09F03" w14:textId="77777777" w:rsidR="00AD2885" w:rsidRPr="008E7592" w:rsidRDefault="00AD2885" w:rsidP="009F02EF">
            <w:pPr>
              <w:spacing w:before="0" w:after="0"/>
            </w:pPr>
            <w:r w:rsidRPr="008E7592">
              <w:t>MC</w:t>
            </w:r>
          </w:p>
        </w:tc>
        <w:tc>
          <w:tcPr>
            <w:tcW w:w="1525" w:type="dxa"/>
            <w:noWrap/>
            <w:hideMark/>
          </w:tcPr>
          <w:p w14:paraId="45413DEF" w14:textId="77777777" w:rsidR="00AD2885" w:rsidRPr="008E7592" w:rsidRDefault="007751AC" w:rsidP="009F02EF">
            <w:pPr>
              <w:spacing w:before="0" w:after="0"/>
            </w:pPr>
            <w:r>
              <w:t xml:space="preserve">Planning </w:t>
            </w:r>
            <w:r w:rsidR="005121A9">
              <w:t>Approval A</w:t>
            </w:r>
            <w:r>
              <w:t>uthority</w:t>
            </w:r>
          </w:p>
        </w:tc>
        <w:tc>
          <w:tcPr>
            <w:tcW w:w="1072" w:type="dxa"/>
            <w:noWrap/>
            <w:hideMark/>
          </w:tcPr>
          <w:p w14:paraId="72F1DFCD" w14:textId="77777777" w:rsidR="00AD2885" w:rsidRPr="008E7592" w:rsidRDefault="00AD2885" w:rsidP="009F02EF">
            <w:pPr>
              <w:spacing w:before="0" w:after="0"/>
            </w:pPr>
            <w:r w:rsidRPr="008E7592">
              <w:t>F</w:t>
            </w:r>
          </w:p>
        </w:tc>
        <w:tc>
          <w:tcPr>
            <w:tcW w:w="5675" w:type="dxa"/>
            <w:hideMark/>
          </w:tcPr>
          <w:p w14:paraId="44239D7B" w14:textId="77777777" w:rsidR="003C7192" w:rsidRDefault="005121A9" w:rsidP="009F02EF">
            <w:pPr>
              <w:spacing w:before="0" w:after="0"/>
            </w:pPr>
            <w:r>
              <w:t>Planning Approval A</w:t>
            </w:r>
            <w:r w:rsidR="007751AC">
              <w:t xml:space="preserve">uthorities </w:t>
            </w:r>
            <w:r w:rsidR="008F3D8C" w:rsidRPr="008F3D8C">
              <w:t xml:space="preserve">shall amend their planning documents to prohibit </w:t>
            </w:r>
            <w:r w:rsidR="0033088D">
              <w:t>future</w:t>
            </w:r>
            <w:r w:rsidR="008F3D8C" w:rsidRPr="008F3D8C">
              <w:t>:</w:t>
            </w:r>
          </w:p>
          <w:p w14:paraId="255D41A4" w14:textId="77777777" w:rsidR="003C7192" w:rsidRDefault="003C7192" w:rsidP="009F02EF">
            <w:pPr>
              <w:spacing w:before="0" w:after="0"/>
            </w:pPr>
            <w:r>
              <w:t xml:space="preserve">1) </w:t>
            </w:r>
            <w:r w:rsidR="008F3D8C" w:rsidRPr="008F3D8C">
              <w:t>waste disposal sites within the meaning of Part V of the Environmental Protection Act</w:t>
            </w:r>
            <w:r w:rsidR="001E4238">
              <w:t xml:space="preserve"> (excluding storage of wastes described in clauses (p), (q), (r), (s), (t), or </w:t>
            </w:r>
            <w:r w:rsidR="0021571C">
              <w:t>(</w:t>
            </w:r>
            <w:r w:rsidR="001E4238">
              <w:t>u</w:t>
            </w:r>
            <w:r w:rsidR="0021571C">
              <w:t>)</w:t>
            </w:r>
            <w:r w:rsidR="001E4238">
              <w:t xml:space="preserve"> of the definition of hazardous waste</w:t>
            </w:r>
            <w:r w:rsidR="00CB67AA">
              <w:t xml:space="preserve"> (</w:t>
            </w:r>
            <w:proofErr w:type="spellStart"/>
            <w:proofErr w:type="gramStart"/>
            <w:r w:rsidR="00CB67AA">
              <w:t>O.Reg</w:t>
            </w:r>
            <w:proofErr w:type="spellEnd"/>
            <w:proofErr w:type="gramEnd"/>
            <w:r w:rsidR="00CB67AA">
              <w:t xml:space="preserve"> 347)</w:t>
            </w:r>
            <w:r w:rsidR="001E4238">
              <w:t xml:space="preserve"> and storage of hazardous or liquid industrial waste)</w:t>
            </w:r>
          </w:p>
          <w:p w14:paraId="05ABEEC6" w14:textId="77777777" w:rsidR="008F3D8C" w:rsidRPr="008F3D8C" w:rsidRDefault="00003150" w:rsidP="009F02EF">
            <w:pPr>
              <w:spacing w:before="0" w:after="0"/>
            </w:pPr>
            <w:r w:rsidRPr="008F3D8C">
              <w:t>2</w:t>
            </w:r>
            <w:r>
              <w:t>c</w:t>
            </w:r>
            <w:r w:rsidR="008F3D8C" w:rsidRPr="008F3D8C">
              <w:t>) large (more than 10, 000 L) on-site sewage systems</w:t>
            </w:r>
          </w:p>
          <w:p w14:paraId="2FF3CC44" w14:textId="77777777" w:rsidR="008F3D8C" w:rsidRPr="008F3D8C" w:rsidRDefault="008F3D8C" w:rsidP="009F02EF">
            <w:pPr>
              <w:spacing w:before="0" w:after="0"/>
            </w:pPr>
            <w:r w:rsidRPr="008F3D8C">
              <w:t>4) agricultural source material storage facilities</w:t>
            </w:r>
          </w:p>
          <w:p w14:paraId="36F0183B" w14:textId="77777777" w:rsidR="008F3D8C" w:rsidRPr="008F3D8C" w:rsidRDefault="008F3D8C" w:rsidP="009F02EF">
            <w:pPr>
              <w:spacing w:before="0" w:after="0"/>
            </w:pPr>
            <w:r w:rsidRPr="008F3D8C">
              <w:t>7) non-agricultural source material storage facilities</w:t>
            </w:r>
            <w:r w:rsidR="00876063">
              <w:t xml:space="preserve"> in WHPA-A/IPZ-1</w:t>
            </w:r>
          </w:p>
          <w:p w14:paraId="33DE6CDF" w14:textId="77777777" w:rsidR="008F3D8C" w:rsidRPr="008F3D8C" w:rsidRDefault="008F3D8C" w:rsidP="009F02EF">
            <w:pPr>
              <w:spacing w:before="0" w:after="0"/>
            </w:pPr>
            <w:r w:rsidRPr="008F3D8C">
              <w:t>9) commercial fertilizer storage facilities</w:t>
            </w:r>
          </w:p>
          <w:p w14:paraId="77036DE4" w14:textId="77777777" w:rsidR="008F3D8C" w:rsidRPr="008F3D8C" w:rsidRDefault="008F3D8C" w:rsidP="009F02EF">
            <w:pPr>
              <w:spacing w:before="0" w:after="0"/>
            </w:pPr>
            <w:r w:rsidRPr="008F3D8C">
              <w:t>11) pesticide storage facilities</w:t>
            </w:r>
          </w:p>
          <w:p w14:paraId="599BBD96" w14:textId="77777777" w:rsidR="008F3D8C" w:rsidRPr="008F3D8C" w:rsidRDefault="008F3D8C" w:rsidP="009F02EF">
            <w:pPr>
              <w:spacing w:before="0" w:after="0"/>
            </w:pPr>
            <w:r w:rsidRPr="008F3D8C">
              <w:t>13) road salt storage facilities</w:t>
            </w:r>
          </w:p>
          <w:p w14:paraId="46C503C6" w14:textId="77777777" w:rsidR="008F3D8C" w:rsidRPr="008F3D8C" w:rsidRDefault="008F3D8C" w:rsidP="009F02EF">
            <w:pPr>
              <w:spacing w:before="0" w:after="0"/>
            </w:pPr>
            <w:r w:rsidRPr="008F3D8C">
              <w:t>14) snow storage facilities</w:t>
            </w:r>
          </w:p>
          <w:p w14:paraId="0F2EAC6F" w14:textId="77777777" w:rsidR="008F3D8C" w:rsidRPr="008F3D8C" w:rsidRDefault="008F3D8C" w:rsidP="009F02EF">
            <w:pPr>
              <w:spacing w:before="0" w:after="0"/>
            </w:pPr>
            <w:r w:rsidRPr="008F3D8C">
              <w:t>15) fuel storage</w:t>
            </w:r>
          </w:p>
          <w:p w14:paraId="0C99C836" w14:textId="77777777" w:rsidR="008F3D8C" w:rsidRPr="008F3D8C" w:rsidRDefault="008F3D8C" w:rsidP="009F02EF">
            <w:pPr>
              <w:spacing w:before="0" w:after="0"/>
            </w:pPr>
            <w:r w:rsidRPr="008F3D8C">
              <w:t>16) DNAPL storage</w:t>
            </w:r>
          </w:p>
          <w:p w14:paraId="02A287B4" w14:textId="77777777" w:rsidR="008F3D8C" w:rsidRPr="008F3D8C" w:rsidRDefault="008F3D8C" w:rsidP="009F02EF">
            <w:pPr>
              <w:spacing w:before="0" w:after="0"/>
            </w:pPr>
            <w:r w:rsidRPr="008F3D8C">
              <w:t>17) organic solvent storage</w:t>
            </w:r>
          </w:p>
          <w:p w14:paraId="22E562A8" w14:textId="255BCCFE" w:rsidR="00AD2885" w:rsidRPr="008E7592" w:rsidRDefault="008F3D8C" w:rsidP="009F02EF">
            <w:pPr>
              <w:spacing w:before="0" w:after="0"/>
            </w:pPr>
            <w:r w:rsidRPr="008F3D8C">
              <w:t>21) outdoor confinement or farm animal yard</w:t>
            </w:r>
            <w:r w:rsidR="00342097">
              <w:t xml:space="preserve"> in WHPA-A/IPZ-1</w:t>
            </w:r>
            <w:r w:rsidR="001A36C2">
              <w:t xml:space="preserve"> </w:t>
            </w:r>
            <w:r w:rsidRPr="008F3D8C">
              <w:t>in vulnerable areas where the activity would be a significant drinking water threat.</w:t>
            </w:r>
          </w:p>
        </w:tc>
        <w:tc>
          <w:tcPr>
            <w:tcW w:w="2034" w:type="dxa"/>
            <w:hideMark/>
          </w:tcPr>
          <w:p w14:paraId="550679D5" w14:textId="77777777" w:rsidR="00AD2885" w:rsidRPr="008E7592" w:rsidRDefault="00AD2885" w:rsidP="009F02EF">
            <w:pPr>
              <w:spacing w:before="0" w:after="0"/>
            </w:pPr>
            <w:r w:rsidRPr="008E7592">
              <w:t>MON-1</w:t>
            </w:r>
          </w:p>
        </w:tc>
      </w:tr>
      <w:tr w:rsidR="00F35BF7" w:rsidRPr="008E7592" w14:paraId="14620169" w14:textId="77777777" w:rsidTr="00F2283D">
        <w:trPr>
          <w:trHeight w:val="296"/>
        </w:trPr>
        <w:tc>
          <w:tcPr>
            <w:tcW w:w="1048" w:type="dxa"/>
            <w:noWrap/>
            <w:hideMark/>
          </w:tcPr>
          <w:p w14:paraId="70E0FDED" w14:textId="77777777" w:rsidR="00AD2885" w:rsidRPr="008E7592" w:rsidRDefault="00AD2885" w:rsidP="009F02EF">
            <w:pPr>
              <w:spacing w:before="0" w:after="0"/>
            </w:pPr>
            <w:r w:rsidRPr="008E7592">
              <w:lastRenderedPageBreak/>
              <w:t>LUP-2</w:t>
            </w:r>
          </w:p>
        </w:tc>
        <w:tc>
          <w:tcPr>
            <w:tcW w:w="706" w:type="dxa"/>
            <w:noWrap/>
            <w:hideMark/>
          </w:tcPr>
          <w:p w14:paraId="027A5E52" w14:textId="77777777" w:rsidR="00AD2885" w:rsidRPr="008E7592" w:rsidRDefault="00AD2885" w:rsidP="009F02EF">
            <w:pPr>
              <w:spacing w:before="0" w:after="0"/>
            </w:pPr>
            <w:r w:rsidRPr="008E7592">
              <w:t>LUP</w:t>
            </w:r>
          </w:p>
        </w:tc>
        <w:tc>
          <w:tcPr>
            <w:tcW w:w="828" w:type="dxa"/>
            <w:noWrap/>
            <w:hideMark/>
          </w:tcPr>
          <w:p w14:paraId="2B810E96" w14:textId="77777777" w:rsidR="00AD2885" w:rsidRPr="008E7592" w:rsidRDefault="00AD2885" w:rsidP="009F02EF">
            <w:pPr>
              <w:spacing w:before="0" w:after="0"/>
            </w:pPr>
            <w:r w:rsidRPr="008E7592">
              <w:t>MC</w:t>
            </w:r>
          </w:p>
        </w:tc>
        <w:tc>
          <w:tcPr>
            <w:tcW w:w="1525" w:type="dxa"/>
            <w:noWrap/>
            <w:hideMark/>
          </w:tcPr>
          <w:p w14:paraId="11195D13" w14:textId="77777777" w:rsidR="00AD2885" w:rsidRPr="008E7592" w:rsidRDefault="005121A9" w:rsidP="009F02EF">
            <w:pPr>
              <w:spacing w:before="0" w:after="0"/>
            </w:pPr>
            <w:r>
              <w:t>Planning Approval A</w:t>
            </w:r>
            <w:r w:rsidR="007751AC">
              <w:t>uthority</w:t>
            </w:r>
          </w:p>
        </w:tc>
        <w:tc>
          <w:tcPr>
            <w:tcW w:w="1072" w:type="dxa"/>
            <w:noWrap/>
            <w:hideMark/>
          </w:tcPr>
          <w:p w14:paraId="15145E73" w14:textId="77777777" w:rsidR="00AD2885" w:rsidRPr="008E7592" w:rsidRDefault="00AD2885" w:rsidP="009F02EF">
            <w:pPr>
              <w:spacing w:before="0" w:after="0"/>
            </w:pPr>
            <w:r w:rsidRPr="008E7592">
              <w:t>F</w:t>
            </w:r>
          </w:p>
        </w:tc>
        <w:tc>
          <w:tcPr>
            <w:tcW w:w="5675" w:type="dxa"/>
            <w:hideMark/>
          </w:tcPr>
          <w:p w14:paraId="49780C43" w14:textId="77777777" w:rsidR="00AD2885" w:rsidRDefault="00F35BF7" w:rsidP="009F02EF">
            <w:pPr>
              <w:spacing w:before="0" w:after="0"/>
            </w:pPr>
            <w:r>
              <w:t>To address the application of road salt, vulnerable areas where this threat would be significant shall be subject to site plan control to ensure that</w:t>
            </w:r>
            <w:r w:rsidR="005121A9">
              <w:t>,</w:t>
            </w:r>
            <w:r>
              <w:t xml:space="preserve"> where possible:</w:t>
            </w:r>
          </w:p>
          <w:p w14:paraId="1D7B3FCF" w14:textId="77777777" w:rsidR="00F35BF7" w:rsidRPr="00F35BF7" w:rsidRDefault="00F35BF7" w:rsidP="009F02EF">
            <w:pPr>
              <w:spacing w:before="0" w:after="0"/>
            </w:pPr>
            <w:r>
              <w:t>1.</w:t>
            </w:r>
            <w:r w:rsidR="00E12404" w:rsidRPr="00E12404">
              <w:t>The extent and location of impervious surfaces such as parking lots, roadways and sid</w:t>
            </w:r>
            <w:r w:rsidR="005121A9">
              <w:t>e</w:t>
            </w:r>
            <w:r w:rsidR="00E12404" w:rsidRPr="00E12404">
              <w:t>walks are minimized,</w:t>
            </w:r>
          </w:p>
          <w:p w14:paraId="1C4B9708" w14:textId="77777777" w:rsidR="00F35BF7" w:rsidRPr="00F35BF7" w:rsidRDefault="00F35BF7" w:rsidP="009F02EF">
            <w:pPr>
              <w:spacing w:before="0" w:after="0"/>
            </w:pPr>
            <w:r>
              <w:t>2.</w:t>
            </w:r>
            <w:r w:rsidR="00E12404" w:rsidRPr="00E12404">
              <w:t>Site grading and drainage is designed to reduce ponding, and</w:t>
            </w:r>
          </w:p>
          <w:p w14:paraId="1AEDD58A" w14:textId="77777777" w:rsidR="00F35BF7" w:rsidRPr="00F35BF7" w:rsidRDefault="00F35BF7" w:rsidP="009F02EF">
            <w:pPr>
              <w:spacing w:before="0" w:after="0"/>
            </w:pPr>
            <w:r>
              <w:t>3.</w:t>
            </w:r>
            <w:r w:rsidR="00E12404" w:rsidRPr="00E12404">
              <w:t>Run</w:t>
            </w:r>
            <w:r w:rsidR="005121A9">
              <w:t>-</w:t>
            </w:r>
            <w:r w:rsidR="00E12404" w:rsidRPr="00E12404">
              <w:t>off is either directed outside of vulnerable areas or to storm sewers.</w:t>
            </w:r>
          </w:p>
        </w:tc>
        <w:tc>
          <w:tcPr>
            <w:tcW w:w="2034" w:type="dxa"/>
            <w:hideMark/>
          </w:tcPr>
          <w:p w14:paraId="3125DB7C" w14:textId="77777777" w:rsidR="00AD2885" w:rsidRPr="008E7592" w:rsidRDefault="00AD2885" w:rsidP="009F02EF">
            <w:pPr>
              <w:spacing w:before="0" w:after="0"/>
            </w:pPr>
            <w:r w:rsidRPr="008E7592">
              <w:t>MON-1</w:t>
            </w:r>
          </w:p>
        </w:tc>
      </w:tr>
      <w:tr w:rsidR="00F35BF7" w:rsidRPr="008E7592" w14:paraId="27DC28B0" w14:textId="77777777" w:rsidTr="00DF1A5B">
        <w:trPr>
          <w:trHeight w:val="386"/>
        </w:trPr>
        <w:tc>
          <w:tcPr>
            <w:tcW w:w="1048" w:type="dxa"/>
            <w:noWrap/>
            <w:hideMark/>
          </w:tcPr>
          <w:p w14:paraId="0EDCD910" w14:textId="77777777" w:rsidR="008F3D8C" w:rsidRPr="008E7592" w:rsidRDefault="008F3D8C" w:rsidP="009F02EF">
            <w:pPr>
              <w:spacing w:before="0" w:after="0"/>
            </w:pPr>
            <w:r w:rsidRPr="008E7592">
              <w:t>LUP-3</w:t>
            </w:r>
          </w:p>
        </w:tc>
        <w:tc>
          <w:tcPr>
            <w:tcW w:w="706" w:type="dxa"/>
            <w:noWrap/>
            <w:hideMark/>
          </w:tcPr>
          <w:p w14:paraId="497FEBF7" w14:textId="77777777" w:rsidR="008F3D8C" w:rsidRPr="008E7592" w:rsidRDefault="008F3D8C" w:rsidP="009F02EF">
            <w:pPr>
              <w:spacing w:before="0" w:after="0"/>
            </w:pPr>
            <w:r w:rsidRPr="008E7592">
              <w:t> </w:t>
            </w:r>
            <w:r>
              <w:t>LUP</w:t>
            </w:r>
          </w:p>
        </w:tc>
        <w:tc>
          <w:tcPr>
            <w:tcW w:w="828" w:type="dxa"/>
            <w:noWrap/>
            <w:hideMark/>
          </w:tcPr>
          <w:p w14:paraId="4B8C4290" w14:textId="77777777" w:rsidR="008F3D8C" w:rsidRPr="008E7592" w:rsidRDefault="008F3D8C" w:rsidP="009F02EF">
            <w:pPr>
              <w:spacing w:before="0" w:after="0"/>
            </w:pPr>
            <w:r>
              <w:t>MC</w:t>
            </w:r>
          </w:p>
        </w:tc>
        <w:tc>
          <w:tcPr>
            <w:tcW w:w="1525" w:type="dxa"/>
            <w:noWrap/>
            <w:hideMark/>
          </w:tcPr>
          <w:p w14:paraId="5EE2745D" w14:textId="77777777" w:rsidR="008F3D8C" w:rsidRPr="008E7592" w:rsidRDefault="005121A9" w:rsidP="009F02EF">
            <w:pPr>
              <w:spacing w:before="0" w:after="0"/>
            </w:pPr>
            <w:r>
              <w:t>Planning Approval A</w:t>
            </w:r>
            <w:r w:rsidR="007751AC">
              <w:t>uthority</w:t>
            </w:r>
          </w:p>
        </w:tc>
        <w:tc>
          <w:tcPr>
            <w:tcW w:w="1072" w:type="dxa"/>
            <w:noWrap/>
            <w:hideMark/>
          </w:tcPr>
          <w:p w14:paraId="3096FCC3" w14:textId="77777777" w:rsidR="008F3D8C" w:rsidRPr="008E7592" w:rsidRDefault="008F3D8C" w:rsidP="009F02EF">
            <w:pPr>
              <w:spacing w:before="0" w:after="0"/>
            </w:pPr>
            <w:r>
              <w:t>F</w:t>
            </w:r>
          </w:p>
        </w:tc>
        <w:tc>
          <w:tcPr>
            <w:tcW w:w="5675" w:type="dxa"/>
            <w:hideMark/>
          </w:tcPr>
          <w:p w14:paraId="2B6B8AAD" w14:textId="77777777" w:rsidR="008F3D8C" w:rsidRPr="008E7592" w:rsidRDefault="005121A9" w:rsidP="009F02EF">
            <w:pPr>
              <w:spacing w:before="0" w:after="0"/>
            </w:pPr>
            <w:r>
              <w:t>Planning A</w:t>
            </w:r>
            <w:r w:rsidR="007751AC">
              <w:t xml:space="preserve">pproval </w:t>
            </w:r>
            <w:r>
              <w:t>A</w:t>
            </w:r>
            <w:r w:rsidR="007751AC">
              <w:t xml:space="preserve">uthorities </w:t>
            </w:r>
            <w:r w:rsidR="005D1DC2">
              <w:t>shall amend their planning documents to ensure the design of new stormwater management facilities reduces the risk of contaminating drinking water, and</w:t>
            </w:r>
            <w:r w:rsidR="00180ABB">
              <w:t xml:space="preserve"> where possible</w:t>
            </w:r>
            <w:r w:rsidR="005D1DC2">
              <w:t xml:space="preserve"> directs the discharge of stormwater outside of vulnerable areas, where the activity would be a significant drinking water threat.</w:t>
            </w:r>
          </w:p>
        </w:tc>
        <w:tc>
          <w:tcPr>
            <w:tcW w:w="2034" w:type="dxa"/>
            <w:hideMark/>
          </w:tcPr>
          <w:p w14:paraId="57B3CD69" w14:textId="77777777" w:rsidR="008F3D8C" w:rsidRPr="008E7592" w:rsidRDefault="008F3D8C" w:rsidP="009F02EF">
            <w:pPr>
              <w:spacing w:before="0" w:after="0"/>
            </w:pPr>
            <w:r w:rsidRPr="008E7592">
              <w:t>MON-1</w:t>
            </w:r>
          </w:p>
        </w:tc>
      </w:tr>
      <w:tr w:rsidR="00F35BF7" w:rsidRPr="008E7592" w14:paraId="10C98CF0" w14:textId="77777777" w:rsidTr="00DF1A5B">
        <w:trPr>
          <w:trHeight w:val="855"/>
        </w:trPr>
        <w:tc>
          <w:tcPr>
            <w:tcW w:w="1048" w:type="dxa"/>
            <w:noWrap/>
            <w:hideMark/>
          </w:tcPr>
          <w:p w14:paraId="44119EDC" w14:textId="77777777" w:rsidR="00AD2885" w:rsidRPr="008E7592" w:rsidRDefault="00AD2885" w:rsidP="009F02EF">
            <w:pPr>
              <w:spacing w:before="0" w:after="0"/>
            </w:pPr>
            <w:r w:rsidRPr="008E7592">
              <w:t>LUP-4</w:t>
            </w:r>
          </w:p>
        </w:tc>
        <w:tc>
          <w:tcPr>
            <w:tcW w:w="706" w:type="dxa"/>
            <w:hideMark/>
          </w:tcPr>
          <w:p w14:paraId="73083D3A" w14:textId="77777777" w:rsidR="00AD2885" w:rsidRPr="008E7592" w:rsidRDefault="00AD2885" w:rsidP="009F02EF">
            <w:pPr>
              <w:spacing w:before="0" w:after="0"/>
            </w:pPr>
            <w:r w:rsidRPr="008E7592">
              <w:t>LUP</w:t>
            </w:r>
          </w:p>
        </w:tc>
        <w:tc>
          <w:tcPr>
            <w:tcW w:w="828" w:type="dxa"/>
            <w:hideMark/>
          </w:tcPr>
          <w:p w14:paraId="1E21DC13" w14:textId="77777777" w:rsidR="00AD2885" w:rsidRPr="008E7592" w:rsidRDefault="00AD2885" w:rsidP="009F02EF">
            <w:pPr>
              <w:spacing w:before="0" w:after="0"/>
            </w:pPr>
            <w:r w:rsidRPr="008E7592">
              <w:t>MC</w:t>
            </w:r>
          </w:p>
        </w:tc>
        <w:tc>
          <w:tcPr>
            <w:tcW w:w="1525" w:type="dxa"/>
            <w:hideMark/>
          </w:tcPr>
          <w:p w14:paraId="14047E13" w14:textId="77777777" w:rsidR="00AD2885" w:rsidRPr="008E7592" w:rsidRDefault="007751AC" w:rsidP="009F02EF">
            <w:pPr>
              <w:spacing w:before="0" w:after="0"/>
            </w:pPr>
            <w:r>
              <w:t>Planning Approval Authority</w:t>
            </w:r>
          </w:p>
        </w:tc>
        <w:tc>
          <w:tcPr>
            <w:tcW w:w="1072" w:type="dxa"/>
            <w:hideMark/>
          </w:tcPr>
          <w:p w14:paraId="0B656916" w14:textId="77777777" w:rsidR="00AD2885" w:rsidRPr="008E7592" w:rsidRDefault="00AD2885" w:rsidP="009F02EF">
            <w:pPr>
              <w:spacing w:before="0" w:after="0"/>
            </w:pPr>
            <w:r w:rsidRPr="008E7592">
              <w:t>F</w:t>
            </w:r>
          </w:p>
        </w:tc>
        <w:tc>
          <w:tcPr>
            <w:tcW w:w="5675" w:type="dxa"/>
            <w:hideMark/>
          </w:tcPr>
          <w:p w14:paraId="4C7D1DB9" w14:textId="77777777" w:rsidR="00AD2885" w:rsidRPr="008E7592" w:rsidRDefault="005121A9" w:rsidP="009F02EF">
            <w:pPr>
              <w:spacing w:before="0" w:after="0"/>
            </w:pPr>
            <w:r>
              <w:t>Planning Approval A</w:t>
            </w:r>
            <w:r w:rsidR="007751AC">
              <w:t>uthorities</w:t>
            </w:r>
            <w:r w:rsidR="007751AC" w:rsidRPr="008F3D8C">
              <w:t xml:space="preserve"> </w:t>
            </w:r>
            <w:r w:rsidR="008F3D8C" w:rsidRPr="008F3D8C">
              <w:t>shall amend their planning documents to locate new (private or municipal) sewage system infrastructure, wherever possible, outside of the vulnerable area where it would be a significant drinking water threat.</w:t>
            </w:r>
          </w:p>
        </w:tc>
        <w:tc>
          <w:tcPr>
            <w:tcW w:w="2034" w:type="dxa"/>
            <w:hideMark/>
          </w:tcPr>
          <w:p w14:paraId="76EA2CE7" w14:textId="77777777" w:rsidR="00AD2885" w:rsidRPr="008E7592" w:rsidRDefault="00AD2885" w:rsidP="009F02EF">
            <w:pPr>
              <w:spacing w:before="0" w:after="0"/>
            </w:pPr>
            <w:r w:rsidRPr="008E7592">
              <w:t>MON-1</w:t>
            </w:r>
          </w:p>
        </w:tc>
      </w:tr>
      <w:tr w:rsidR="00F35BF7" w:rsidRPr="008E7592" w14:paraId="77D78A6C" w14:textId="77777777" w:rsidTr="00DF1A5B">
        <w:trPr>
          <w:trHeight w:val="926"/>
        </w:trPr>
        <w:tc>
          <w:tcPr>
            <w:tcW w:w="1048" w:type="dxa"/>
            <w:noWrap/>
            <w:hideMark/>
          </w:tcPr>
          <w:p w14:paraId="1F307FC6" w14:textId="77777777" w:rsidR="00AD2885" w:rsidRPr="008E7592" w:rsidRDefault="00AD2885" w:rsidP="009F02EF">
            <w:pPr>
              <w:spacing w:before="0" w:after="0"/>
            </w:pPr>
            <w:r w:rsidRPr="008E7592">
              <w:lastRenderedPageBreak/>
              <w:t>LUP-5</w:t>
            </w:r>
          </w:p>
        </w:tc>
        <w:tc>
          <w:tcPr>
            <w:tcW w:w="706" w:type="dxa"/>
            <w:hideMark/>
          </w:tcPr>
          <w:p w14:paraId="22A28554" w14:textId="77777777" w:rsidR="00AD2885" w:rsidRPr="008E7592" w:rsidRDefault="00AD2885" w:rsidP="009F02EF">
            <w:pPr>
              <w:spacing w:before="0" w:after="0"/>
            </w:pPr>
            <w:r w:rsidRPr="008E7592">
              <w:t>LUP</w:t>
            </w:r>
          </w:p>
        </w:tc>
        <w:tc>
          <w:tcPr>
            <w:tcW w:w="828" w:type="dxa"/>
            <w:hideMark/>
          </w:tcPr>
          <w:p w14:paraId="4FE1BC69" w14:textId="77777777" w:rsidR="00AD2885" w:rsidRPr="008E7592" w:rsidRDefault="00AD2885" w:rsidP="009F02EF">
            <w:pPr>
              <w:spacing w:before="0" w:after="0"/>
            </w:pPr>
            <w:r w:rsidRPr="008E7592">
              <w:t>MC</w:t>
            </w:r>
          </w:p>
        </w:tc>
        <w:tc>
          <w:tcPr>
            <w:tcW w:w="1525" w:type="dxa"/>
            <w:hideMark/>
          </w:tcPr>
          <w:p w14:paraId="2205DA45" w14:textId="77777777" w:rsidR="00AD2885" w:rsidRPr="008E7592" w:rsidRDefault="007751AC" w:rsidP="009F02EF">
            <w:pPr>
              <w:spacing w:before="0" w:after="0"/>
            </w:pPr>
            <w:r>
              <w:t>Planning Approval Authority</w:t>
            </w:r>
          </w:p>
        </w:tc>
        <w:tc>
          <w:tcPr>
            <w:tcW w:w="1072" w:type="dxa"/>
            <w:hideMark/>
          </w:tcPr>
          <w:p w14:paraId="55933F8A" w14:textId="77777777" w:rsidR="00AD2885" w:rsidRPr="008E7592" w:rsidRDefault="00AD2885" w:rsidP="009F02EF">
            <w:pPr>
              <w:spacing w:before="0" w:after="0"/>
            </w:pPr>
            <w:r w:rsidRPr="008E7592">
              <w:t>F</w:t>
            </w:r>
          </w:p>
        </w:tc>
        <w:tc>
          <w:tcPr>
            <w:tcW w:w="5675" w:type="dxa"/>
            <w:hideMark/>
          </w:tcPr>
          <w:p w14:paraId="0CF96D00" w14:textId="4DD3F434" w:rsidR="00AD2885" w:rsidRPr="008E7592" w:rsidRDefault="00FA7B20" w:rsidP="009F02EF">
            <w:pPr>
              <w:spacing w:before="0" w:after="0"/>
            </w:pPr>
            <w:r>
              <w:t>P</w:t>
            </w:r>
            <w:r w:rsidR="005121A9">
              <w:t>lanning Approval A</w:t>
            </w:r>
            <w:r w:rsidR="00973393">
              <w:t>uthorities are encouraged to include policies in their official plans to address stormwater pond discharges and sanitary sewers and related pipes by requiring master environmental servicing plans (MESPs) as part of a complete application to avoid locating threats associated with development infrastructure in all vulnerable areas.</w:t>
            </w:r>
          </w:p>
        </w:tc>
        <w:tc>
          <w:tcPr>
            <w:tcW w:w="2034" w:type="dxa"/>
            <w:hideMark/>
          </w:tcPr>
          <w:p w14:paraId="57D740A3" w14:textId="77777777" w:rsidR="00AD2885" w:rsidRPr="008E7592" w:rsidRDefault="00AD2885" w:rsidP="009F02EF">
            <w:pPr>
              <w:spacing w:before="0" w:after="0"/>
            </w:pPr>
            <w:r w:rsidRPr="008E7592">
              <w:t>MON-1</w:t>
            </w:r>
          </w:p>
        </w:tc>
      </w:tr>
      <w:tr w:rsidR="00F35BF7" w:rsidRPr="008E7592" w14:paraId="79A02BCD" w14:textId="77777777" w:rsidTr="00DF1A5B">
        <w:trPr>
          <w:trHeight w:val="1710"/>
        </w:trPr>
        <w:tc>
          <w:tcPr>
            <w:tcW w:w="1048" w:type="dxa"/>
            <w:noWrap/>
            <w:hideMark/>
          </w:tcPr>
          <w:p w14:paraId="22E64FF1" w14:textId="77777777" w:rsidR="00AD2885" w:rsidRPr="008E7592" w:rsidRDefault="00AD2885" w:rsidP="009F02EF">
            <w:pPr>
              <w:spacing w:before="0" w:after="0"/>
            </w:pPr>
            <w:r w:rsidRPr="008E7592">
              <w:t>LUP-6</w:t>
            </w:r>
          </w:p>
        </w:tc>
        <w:tc>
          <w:tcPr>
            <w:tcW w:w="706" w:type="dxa"/>
            <w:noWrap/>
            <w:hideMark/>
          </w:tcPr>
          <w:p w14:paraId="78958A05" w14:textId="77777777" w:rsidR="00AD2885" w:rsidRPr="008E7592" w:rsidRDefault="00AD2885" w:rsidP="009F02EF">
            <w:pPr>
              <w:spacing w:before="0" w:after="0"/>
            </w:pPr>
            <w:r w:rsidRPr="008E7592">
              <w:t>LUP</w:t>
            </w:r>
          </w:p>
        </w:tc>
        <w:tc>
          <w:tcPr>
            <w:tcW w:w="828" w:type="dxa"/>
            <w:noWrap/>
            <w:hideMark/>
          </w:tcPr>
          <w:p w14:paraId="1BDCC7DF" w14:textId="77777777" w:rsidR="00AD2885" w:rsidRPr="008E7592" w:rsidRDefault="00AD2885" w:rsidP="009F02EF">
            <w:pPr>
              <w:spacing w:before="0" w:after="0"/>
            </w:pPr>
            <w:r w:rsidRPr="008E7592">
              <w:t>MC</w:t>
            </w:r>
          </w:p>
        </w:tc>
        <w:tc>
          <w:tcPr>
            <w:tcW w:w="1525" w:type="dxa"/>
            <w:hideMark/>
          </w:tcPr>
          <w:p w14:paraId="7FEC78C5" w14:textId="77777777" w:rsidR="00AD2885" w:rsidRPr="008E7592" w:rsidRDefault="007751AC" w:rsidP="009F02EF">
            <w:pPr>
              <w:spacing w:before="0" w:after="0"/>
            </w:pPr>
            <w:r>
              <w:t>Planning Approval Authority</w:t>
            </w:r>
          </w:p>
        </w:tc>
        <w:tc>
          <w:tcPr>
            <w:tcW w:w="1072" w:type="dxa"/>
            <w:noWrap/>
            <w:hideMark/>
          </w:tcPr>
          <w:p w14:paraId="2DE217B3" w14:textId="77777777" w:rsidR="00AD2885" w:rsidRPr="008E7592" w:rsidRDefault="00AD2885" w:rsidP="009F02EF">
            <w:pPr>
              <w:spacing w:before="0" w:after="0"/>
            </w:pPr>
            <w:r w:rsidRPr="008E7592">
              <w:t>F</w:t>
            </w:r>
          </w:p>
        </w:tc>
        <w:tc>
          <w:tcPr>
            <w:tcW w:w="5675" w:type="dxa"/>
            <w:hideMark/>
          </w:tcPr>
          <w:p w14:paraId="55B40ADD" w14:textId="5E57E028" w:rsidR="00AD2885" w:rsidRPr="008E7592" w:rsidRDefault="008F3D8C" w:rsidP="009F02EF">
            <w:pPr>
              <w:spacing w:before="0" w:after="0"/>
            </w:pPr>
            <w:r w:rsidRPr="008F3D8C">
              <w:t>In the area where</w:t>
            </w:r>
            <w:r w:rsidR="0066576B">
              <w:t xml:space="preserve"> </w:t>
            </w:r>
            <w:r w:rsidR="001510B9">
              <w:t>a</w:t>
            </w:r>
            <w:r w:rsidR="001510B9" w:rsidRPr="008F3D8C">
              <w:t xml:space="preserve"> future</w:t>
            </w:r>
            <w:r w:rsidR="001510B9">
              <w:t xml:space="preserve"> small</w:t>
            </w:r>
            <w:r w:rsidR="001510B9" w:rsidRPr="008F3D8C">
              <w:t xml:space="preserve"> on-site sewage system</w:t>
            </w:r>
            <w:r w:rsidRPr="008F3D8C">
              <w:t xml:space="preserve"> would be a significant drinking water threat, new development may be permitted only where the lot size for any proposed development that would include </w:t>
            </w:r>
            <w:r w:rsidR="001510B9" w:rsidRPr="008F3D8C">
              <w:t>a small on-site sewage treatment system</w:t>
            </w:r>
            <w:r w:rsidRPr="008F3D8C">
              <w:t xml:space="preserve"> </w:t>
            </w:r>
            <w:r w:rsidR="0066576B">
              <w:t>is</w:t>
            </w:r>
            <w:r w:rsidRPr="008F3D8C">
              <w:t xml:space="preserve"> based on the most current version of MOE’s guidelines for individual on-site servicing. Lots of record that exist on the </w:t>
            </w:r>
            <w:r w:rsidR="00615EDE">
              <w:t>effective date</w:t>
            </w:r>
            <w:r w:rsidRPr="008F3D8C">
              <w:t xml:space="preserve"> of the </w:t>
            </w:r>
            <w:r w:rsidR="00176AC8">
              <w:t>S</w:t>
            </w:r>
            <w:r w:rsidRPr="008F3D8C">
              <w:t xml:space="preserve">ource </w:t>
            </w:r>
            <w:r w:rsidR="00176AC8">
              <w:t>P</w:t>
            </w:r>
            <w:r w:rsidRPr="008F3D8C">
              <w:t xml:space="preserve">rotection </w:t>
            </w:r>
            <w:r w:rsidR="00176AC8">
              <w:t>P</w:t>
            </w:r>
            <w:r w:rsidRPr="008F3D8C">
              <w:t>lan are exempted.</w:t>
            </w:r>
          </w:p>
        </w:tc>
        <w:tc>
          <w:tcPr>
            <w:tcW w:w="2034" w:type="dxa"/>
            <w:hideMark/>
          </w:tcPr>
          <w:p w14:paraId="77119C25" w14:textId="77777777" w:rsidR="00AD2885" w:rsidRPr="008E7592" w:rsidRDefault="00AD2885" w:rsidP="009F02EF">
            <w:pPr>
              <w:spacing w:before="0" w:after="0"/>
            </w:pPr>
            <w:r w:rsidRPr="008E7592">
              <w:t>MON-1</w:t>
            </w:r>
          </w:p>
        </w:tc>
      </w:tr>
      <w:tr w:rsidR="00F35BF7" w:rsidRPr="008E7592" w14:paraId="07796826" w14:textId="77777777" w:rsidTr="00DF1A5B">
        <w:trPr>
          <w:trHeight w:val="827"/>
        </w:trPr>
        <w:tc>
          <w:tcPr>
            <w:tcW w:w="1048" w:type="dxa"/>
            <w:noWrap/>
            <w:hideMark/>
          </w:tcPr>
          <w:p w14:paraId="10BD5B20" w14:textId="77777777" w:rsidR="00AD2885" w:rsidRPr="008E7592" w:rsidRDefault="00AD2885" w:rsidP="009F02EF">
            <w:pPr>
              <w:spacing w:before="0" w:after="0"/>
            </w:pPr>
            <w:r w:rsidRPr="008E7592">
              <w:t>LUP-7</w:t>
            </w:r>
          </w:p>
        </w:tc>
        <w:tc>
          <w:tcPr>
            <w:tcW w:w="706" w:type="dxa"/>
            <w:noWrap/>
            <w:hideMark/>
          </w:tcPr>
          <w:p w14:paraId="4B5D93A5" w14:textId="77777777" w:rsidR="00AD2885" w:rsidRPr="008E7592" w:rsidRDefault="00AD2885" w:rsidP="009F02EF">
            <w:pPr>
              <w:spacing w:before="0" w:after="0"/>
            </w:pPr>
            <w:r w:rsidRPr="008E7592">
              <w:t>LUP</w:t>
            </w:r>
          </w:p>
        </w:tc>
        <w:tc>
          <w:tcPr>
            <w:tcW w:w="828" w:type="dxa"/>
            <w:noWrap/>
            <w:hideMark/>
          </w:tcPr>
          <w:p w14:paraId="5FF6038C" w14:textId="77777777" w:rsidR="00AD2885" w:rsidRPr="008E7592" w:rsidRDefault="00AD2885" w:rsidP="009F02EF">
            <w:pPr>
              <w:spacing w:before="0" w:after="0"/>
            </w:pPr>
            <w:r w:rsidRPr="008E7592">
              <w:t>MC</w:t>
            </w:r>
          </w:p>
        </w:tc>
        <w:tc>
          <w:tcPr>
            <w:tcW w:w="1525" w:type="dxa"/>
            <w:hideMark/>
          </w:tcPr>
          <w:p w14:paraId="7BF2ED32" w14:textId="77777777" w:rsidR="00AD2885" w:rsidRPr="008E7592" w:rsidRDefault="007751AC" w:rsidP="009F02EF">
            <w:pPr>
              <w:spacing w:before="0" w:after="0"/>
            </w:pPr>
            <w:r>
              <w:t>Planning Approval Authority</w:t>
            </w:r>
          </w:p>
        </w:tc>
        <w:tc>
          <w:tcPr>
            <w:tcW w:w="1072" w:type="dxa"/>
            <w:noWrap/>
            <w:hideMark/>
          </w:tcPr>
          <w:p w14:paraId="3182811D" w14:textId="77777777" w:rsidR="00AD2885" w:rsidRPr="008E7592" w:rsidRDefault="00AD2885" w:rsidP="009F02EF">
            <w:pPr>
              <w:spacing w:before="0" w:after="0"/>
            </w:pPr>
            <w:r w:rsidRPr="008E7592">
              <w:t>F</w:t>
            </w:r>
          </w:p>
        </w:tc>
        <w:tc>
          <w:tcPr>
            <w:tcW w:w="5675" w:type="dxa"/>
            <w:hideMark/>
          </w:tcPr>
          <w:p w14:paraId="76A00960" w14:textId="0C607337" w:rsidR="00AD2885" w:rsidRPr="008E7592" w:rsidRDefault="005121A9" w:rsidP="009F02EF">
            <w:pPr>
              <w:spacing w:before="0" w:after="0"/>
            </w:pPr>
            <w:r>
              <w:t>Planning Approval A</w:t>
            </w:r>
            <w:r w:rsidR="007751AC">
              <w:t>uthorities</w:t>
            </w:r>
            <w:r w:rsidR="007751AC" w:rsidRPr="008F3D8C">
              <w:t xml:space="preserve"> </w:t>
            </w:r>
            <w:r w:rsidR="008F3D8C" w:rsidRPr="008F3D8C">
              <w:t>shall amend their planning documents to prohibit new</w:t>
            </w:r>
            <w:r w:rsidR="0066576B">
              <w:t xml:space="preserve"> small</w:t>
            </w:r>
            <w:r w:rsidR="008F3D8C" w:rsidRPr="008F3D8C">
              <w:t xml:space="preserve"> on-site sewag</w:t>
            </w:r>
            <w:r w:rsidR="008F3D8C">
              <w:t>e systems withi</w:t>
            </w:r>
            <w:r w:rsidR="008F3D8C" w:rsidRPr="00F2283D">
              <w:t>n WHPA-A of the issue contributing area</w:t>
            </w:r>
            <w:r w:rsidR="008F3D8C" w:rsidRPr="008F3D8C">
              <w:t>.</w:t>
            </w:r>
          </w:p>
        </w:tc>
        <w:tc>
          <w:tcPr>
            <w:tcW w:w="2034" w:type="dxa"/>
            <w:hideMark/>
          </w:tcPr>
          <w:p w14:paraId="7494B1E4" w14:textId="77777777" w:rsidR="00AD2885" w:rsidRPr="008E7592" w:rsidRDefault="00AD2885" w:rsidP="009F02EF">
            <w:pPr>
              <w:spacing w:before="0" w:after="0"/>
            </w:pPr>
            <w:r w:rsidRPr="008E7592">
              <w:t>MON-1</w:t>
            </w:r>
          </w:p>
        </w:tc>
      </w:tr>
      <w:tr w:rsidR="00F35BF7" w:rsidRPr="008E7592" w14:paraId="6F9F613D" w14:textId="77777777" w:rsidTr="00D472A0">
        <w:trPr>
          <w:trHeight w:val="1929"/>
        </w:trPr>
        <w:tc>
          <w:tcPr>
            <w:tcW w:w="1048" w:type="dxa"/>
            <w:noWrap/>
            <w:hideMark/>
          </w:tcPr>
          <w:p w14:paraId="579D3812" w14:textId="77777777" w:rsidR="00AD2885" w:rsidRPr="008E7592" w:rsidRDefault="00AD2885" w:rsidP="009F02EF">
            <w:pPr>
              <w:spacing w:before="0" w:after="0"/>
            </w:pPr>
            <w:r w:rsidRPr="008E7592">
              <w:lastRenderedPageBreak/>
              <w:t>LUP-8</w:t>
            </w:r>
          </w:p>
        </w:tc>
        <w:tc>
          <w:tcPr>
            <w:tcW w:w="706" w:type="dxa"/>
            <w:noWrap/>
            <w:hideMark/>
          </w:tcPr>
          <w:p w14:paraId="457CE235" w14:textId="77777777" w:rsidR="00AD2885" w:rsidRPr="008E7592" w:rsidRDefault="00AD2885" w:rsidP="009F02EF">
            <w:pPr>
              <w:spacing w:before="0" w:after="0"/>
            </w:pPr>
            <w:r w:rsidRPr="008E7592">
              <w:t>LUP</w:t>
            </w:r>
          </w:p>
        </w:tc>
        <w:tc>
          <w:tcPr>
            <w:tcW w:w="828" w:type="dxa"/>
            <w:noWrap/>
            <w:hideMark/>
          </w:tcPr>
          <w:p w14:paraId="62FED2A9" w14:textId="77777777" w:rsidR="00AD2885" w:rsidRPr="008E7592" w:rsidRDefault="00AD2885" w:rsidP="009F02EF">
            <w:pPr>
              <w:spacing w:before="0" w:after="0"/>
            </w:pPr>
            <w:r w:rsidRPr="008E7592">
              <w:t>MC</w:t>
            </w:r>
          </w:p>
        </w:tc>
        <w:tc>
          <w:tcPr>
            <w:tcW w:w="1525" w:type="dxa"/>
            <w:hideMark/>
          </w:tcPr>
          <w:p w14:paraId="64E47B34" w14:textId="77777777" w:rsidR="00AD2885" w:rsidRPr="008E7592" w:rsidRDefault="007751AC" w:rsidP="009F02EF">
            <w:pPr>
              <w:spacing w:before="0" w:after="0"/>
            </w:pPr>
            <w:r>
              <w:t>Planning Approval Authority</w:t>
            </w:r>
          </w:p>
        </w:tc>
        <w:tc>
          <w:tcPr>
            <w:tcW w:w="1072" w:type="dxa"/>
            <w:noWrap/>
            <w:hideMark/>
          </w:tcPr>
          <w:p w14:paraId="2C57639E" w14:textId="77777777" w:rsidR="00AD2885" w:rsidRPr="008E7592" w:rsidRDefault="00AD2885" w:rsidP="009F02EF">
            <w:pPr>
              <w:spacing w:before="0" w:after="0"/>
            </w:pPr>
            <w:r w:rsidRPr="008E7592">
              <w:t>F</w:t>
            </w:r>
          </w:p>
        </w:tc>
        <w:tc>
          <w:tcPr>
            <w:tcW w:w="5675" w:type="dxa"/>
            <w:hideMark/>
          </w:tcPr>
          <w:p w14:paraId="2F956331" w14:textId="6C3F513E" w:rsidR="00AD2885" w:rsidRPr="008E7592" w:rsidRDefault="008F3D8C" w:rsidP="009F02EF">
            <w:pPr>
              <w:spacing w:before="0" w:after="0"/>
            </w:pPr>
            <w:r w:rsidRPr="008F3D8C">
              <w:t>In the issues contributing area and outside the WHPA-A, where</w:t>
            </w:r>
            <w:r w:rsidR="0066576B">
              <w:t xml:space="preserve"> a</w:t>
            </w:r>
            <w:r w:rsidRPr="008F3D8C">
              <w:t xml:space="preserve"> future </w:t>
            </w:r>
            <w:r w:rsidR="0066576B">
              <w:t xml:space="preserve">small </w:t>
            </w:r>
            <w:r w:rsidRPr="008F3D8C">
              <w:t>on-site sewage system would be a significant drinking water threat,</w:t>
            </w:r>
            <w:r w:rsidR="0066576B">
              <w:t xml:space="preserve"> new development may be permitted only where</w:t>
            </w:r>
            <w:r w:rsidRPr="008F3D8C">
              <w:t xml:space="preserve"> the lot size for any proposed development that would include a small on-site sewage treatment system </w:t>
            </w:r>
            <w:r w:rsidR="0066576B">
              <w:t>is</w:t>
            </w:r>
            <w:r w:rsidRPr="008F3D8C">
              <w:t xml:space="preserve"> based on the most current version of MOE’s guidelines for individual on-site servicing. Lots of record that exist on the date of approval of the </w:t>
            </w:r>
            <w:r w:rsidR="00176AC8">
              <w:t>S</w:t>
            </w:r>
            <w:r w:rsidRPr="008F3D8C">
              <w:t xml:space="preserve">ource </w:t>
            </w:r>
            <w:r w:rsidR="00176AC8">
              <w:t>P</w:t>
            </w:r>
            <w:r w:rsidRPr="008F3D8C">
              <w:t xml:space="preserve">rotection </w:t>
            </w:r>
            <w:r w:rsidR="00176AC8">
              <w:t>P</w:t>
            </w:r>
            <w:r w:rsidRPr="008F3D8C">
              <w:t>lan are exempted.</w:t>
            </w:r>
          </w:p>
        </w:tc>
        <w:tc>
          <w:tcPr>
            <w:tcW w:w="2034" w:type="dxa"/>
            <w:hideMark/>
          </w:tcPr>
          <w:p w14:paraId="110B0A86" w14:textId="77777777" w:rsidR="00AD2885" w:rsidRPr="008E7592" w:rsidRDefault="00AD2885" w:rsidP="009F02EF">
            <w:pPr>
              <w:spacing w:before="0" w:after="0"/>
            </w:pPr>
            <w:r w:rsidRPr="008E7592">
              <w:t>MON-1</w:t>
            </w:r>
          </w:p>
        </w:tc>
      </w:tr>
    </w:tbl>
    <w:p w14:paraId="50624198" w14:textId="77777777" w:rsidR="00B06234" w:rsidRDefault="00B06234" w:rsidP="00F2283D">
      <w:pPr>
        <w:spacing w:before="240" w:after="0"/>
        <w:rPr>
          <w:lang w:val="en-US"/>
        </w:rPr>
      </w:pPr>
      <w:r>
        <w:rPr>
          <w:lang w:val="en-US"/>
        </w:rPr>
        <w:t xml:space="preserve">Land Use Planning Policies that </w:t>
      </w:r>
      <w:r w:rsidR="00D90921">
        <w:rPr>
          <w:lang w:val="en-US"/>
        </w:rPr>
        <w:t>A</w:t>
      </w:r>
      <w:r>
        <w:rPr>
          <w:lang w:val="en-US"/>
        </w:rPr>
        <w:t>ddress Water Quantity Threats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681"/>
        <w:gridCol w:w="820"/>
        <w:gridCol w:w="1523"/>
        <w:gridCol w:w="1052"/>
        <w:gridCol w:w="3757"/>
        <w:gridCol w:w="1818"/>
        <w:gridCol w:w="1966"/>
      </w:tblGrid>
      <w:tr w:rsidR="00811256" w:rsidRPr="00DB7AA9" w14:paraId="679B0D67" w14:textId="77777777" w:rsidTr="00F2283D">
        <w:trPr>
          <w:trHeight w:val="570"/>
          <w:tblHeader/>
        </w:trPr>
        <w:tc>
          <w:tcPr>
            <w:tcW w:w="1048" w:type="dxa"/>
            <w:shd w:val="clear" w:color="auto" w:fill="006600"/>
            <w:vAlign w:val="bottom"/>
            <w:hideMark/>
          </w:tcPr>
          <w:p w14:paraId="647B355D" w14:textId="77777777" w:rsidR="00B06234" w:rsidRPr="00DB7AA9" w:rsidRDefault="00B06234" w:rsidP="009F02EF">
            <w:pPr>
              <w:spacing w:before="0" w:after="0"/>
              <w:rPr>
                <w:b/>
                <w:color w:val="FFFFFF"/>
              </w:rPr>
            </w:pPr>
            <w:r w:rsidRPr="00DB7AA9">
              <w:rPr>
                <w:b/>
                <w:color w:val="FFFFFF"/>
              </w:rPr>
              <w:t>Policy</w:t>
            </w:r>
            <w:r w:rsidRPr="00DB7AA9">
              <w:rPr>
                <w:b/>
                <w:color w:val="FFFFFF"/>
              </w:rPr>
              <w:br/>
              <w:t>Number</w:t>
            </w:r>
          </w:p>
        </w:tc>
        <w:tc>
          <w:tcPr>
            <w:tcW w:w="681" w:type="dxa"/>
            <w:shd w:val="clear" w:color="auto" w:fill="006600"/>
            <w:noWrap/>
            <w:vAlign w:val="bottom"/>
            <w:hideMark/>
          </w:tcPr>
          <w:p w14:paraId="65BB261F" w14:textId="77777777" w:rsidR="00B06234" w:rsidRPr="00DB7AA9" w:rsidRDefault="00B06234" w:rsidP="009F02EF">
            <w:pPr>
              <w:spacing w:before="0" w:after="0"/>
              <w:rPr>
                <w:b/>
                <w:color w:val="FFFFFF"/>
              </w:rPr>
            </w:pPr>
            <w:r w:rsidRPr="00DB7AA9">
              <w:rPr>
                <w:b/>
                <w:color w:val="FFFFFF"/>
              </w:rPr>
              <w:t>Tool</w:t>
            </w:r>
          </w:p>
        </w:tc>
        <w:tc>
          <w:tcPr>
            <w:tcW w:w="828" w:type="dxa"/>
            <w:shd w:val="clear" w:color="auto" w:fill="006600"/>
            <w:vAlign w:val="bottom"/>
            <w:hideMark/>
          </w:tcPr>
          <w:p w14:paraId="57B25E55" w14:textId="77777777" w:rsidR="00B06234" w:rsidRPr="00DB7AA9" w:rsidRDefault="00B06234" w:rsidP="009F02EF">
            <w:pPr>
              <w:spacing w:before="0" w:after="0"/>
              <w:rPr>
                <w:b/>
                <w:color w:val="FFFFFF"/>
              </w:rPr>
            </w:pPr>
            <w:r w:rsidRPr="00DB7AA9">
              <w:rPr>
                <w:b/>
                <w:color w:val="FFFFFF"/>
              </w:rPr>
              <w:t>Legal</w:t>
            </w:r>
            <w:r w:rsidRPr="00DB7AA9">
              <w:rPr>
                <w:b/>
                <w:color w:val="FFFFFF"/>
              </w:rPr>
              <w:br/>
              <w:t>Effect</w:t>
            </w:r>
          </w:p>
        </w:tc>
        <w:tc>
          <w:tcPr>
            <w:tcW w:w="1525" w:type="dxa"/>
            <w:shd w:val="clear" w:color="auto" w:fill="006600"/>
            <w:vAlign w:val="bottom"/>
            <w:hideMark/>
          </w:tcPr>
          <w:p w14:paraId="70D9D25F" w14:textId="77777777" w:rsidR="00B06234" w:rsidRPr="00DB7AA9" w:rsidRDefault="00B06234" w:rsidP="009F02EF">
            <w:pPr>
              <w:spacing w:before="0" w:after="0"/>
              <w:rPr>
                <w:b/>
                <w:color w:val="FFFFFF"/>
              </w:rPr>
            </w:pPr>
            <w:r w:rsidRPr="00DB7AA9">
              <w:rPr>
                <w:b/>
                <w:color w:val="FFFFFF"/>
              </w:rPr>
              <w:t>Implementer</w:t>
            </w:r>
          </w:p>
        </w:tc>
        <w:tc>
          <w:tcPr>
            <w:tcW w:w="1072" w:type="dxa"/>
            <w:shd w:val="clear" w:color="auto" w:fill="006600"/>
            <w:vAlign w:val="bottom"/>
            <w:hideMark/>
          </w:tcPr>
          <w:p w14:paraId="6F686B23" w14:textId="77777777" w:rsidR="00B06234" w:rsidRPr="00DB7AA9" w:rsidRDefault="00B06234" w:rsidP="009F02EF">
            <w:pPr>
              <w:spacing w:before="0" w:after="0"/>
              <w:rPr>
                <w:b/>
                <w:color w:val="FFFFFF"/>
              </w:rPr>
            </w:pPr>
            <w:r w:rsidRPr="00DB7AA9">
              <w:rPr>
                <w:b/>
                <w:color w:val="FFFFFF"/>
              </w:rPr>
              <w:t>Existing</w:t>
            </w:r>
            <w:r w:rsidRPr="00DB7AA9">
              <w:rPr>
                <w:b/>
                <w:color w:val="FFFFFF"/>
              </w:rPr>
              <w:br/>
              <w:t>/Future</w:t>
            </w:r>
          </w:p>
        </w:tc>
        <w:tc>
          <w:tcPr>
            <w:tcW w:w="4315" w:type="dxa"/>
            <w:shd w:val="clear" w:color="auto" w:fill="006600"/>
            <w:vAlign w:val="bottom"/>
            <w:hideMark/>
          </w:tcPr>
          <w:p w14:paraId="13E31BD2" w14:textId="77777777" w:rsidR="00B06234" w:rsidRPr="00DB7AA9" w:rsidRDefault="00B06234" w:rsidP="009F02EF">
            <w:pPr>
              <w:spacing w:before="0" w:after="0"/>
              <w:rPr>
                <w:b/>
                <w:color w:val="FFFFFF"/>
              </w:rPr>
            </w:pPr>
            <w:r w:rsidRPr="00DB7AA9">
              <w:rPr>
                <w:b/>
                <w:color w:val="FFFFFF"/>
              </w:rPr>
              <w:t>Policy Text</w:t>
            </w:r>
          </w:p>
        </w:tc>
        <w:tc>
          <w:tcPr>
            <w:tcW w:w="1901" w:type="dxa"/>
            <w:shd w:val="clear" w:color="auto" w:fill="006600"/>
            <w:vAlign w:val="bottom"/>
            <w:hideMark/>
          </w:tcPr>
          <w:p w14:paraId="0AAF15BE" w14:textId="77777777" w:rsidR="00B06234" w:rsidRPr="00DB7AA9" w:rsidRDefault="00B06234" w:rsidP="009F02EF">
            <w:pPr>
              <w:spacing w:before="0" w:after="0"/>
              <w:rPr>
                <w:b/>
                <w:color w:val="FFFFFF"/>
              </w:rPr>
            </w:pPr>
            <w:r w:rsidRPr="00DB7AA9">
              <w:rPr>
                <w:b/>
                <w:color w:val="FFFFFF"/>
              </w:rPr>
              <w:t xml:space="preserve">Policy Monitoring </w:t>
            </w:r>
            <w:r w:rsidRPr="00DB7AA9">
              <w:rPr>
                <w:b/>
                <w:color w:val="FFFFFF"/>
              </w:rPr>
              <w:br/>
              <w:t>Requirement</w:t>
            </w:r>
          </w:p>
        </w:tc>
        <w:tc>
          <w:tcPr>
            <w:tcW w:w="1518" w:type="dxa"/>
            <w:shd w:val="clear" w:color="auto" w:fill="006600"/>
          </w:tcPr>
          <w:p w14:paraId="79E1D450" w14:textId="77777777" w:rsidR="00B06234" w:rsidRPr="00DB7AA9" w:rsidRDefault="00B06234" w:rsidP="009F02EF">
            <w:pPr>
              <w:spacing w:before="0" w:after="0"/>
              <w:rPr>
                <w:b/>
                <w:color w:val="FFFFFF"/>
              </w:rPr>
            </w:pPr>
            <w:r>
              <w:rPr>
                <w:b/>
                <w:color w:val="FFFFFF"/>
              </w:rPr>
              <w:t>Applicable Local Area</w:t>
            </w:r>
          </w:p>
        </w:tc>
      </w:tr>
      <w:tr w:rsidR="00EF4050" w:rsidRPr="00DB7AA9" w14:paraId="3F3AEDE5" w14:textId="77777777" w:rsidTr="00EF4050">
        <w:trPr>
          <w:trHeight w:val="570"/>
        </w:trPr>
        <w:tc>
          <w:tcPr>
            <w:tcW w:w="1048" w:type="dxa"/>
            <w:shd w:val="clear" w:color="auto" w:fill="auto"/>
          </w:tcPr>
          <w:p w14:paraId="425E0A80" w14:textId="77777777" w:rsidR="00920FEA" w:rsidRPr="00EF4050" w:rsidRDefault="00920FEA" w:rsidP="009F02EF">
            <w:pPr>
              <w:spacing w:before="0" w:after="0"/>
            </w:pPr>
            <w:r w:rsidRPr="00EF4050">
              <w:t>LUP-9</w:t>
            </w:r>
          </w:p>
        </w:tc>
        <w:tc>
          <w:tcPr>
            <w:tcW w:w="681" w:type="dxa"/>
            <w:shd w:val="clear" w:color="auto" w:fill="auto"/>
            <w:noWrap/>
          </w:tcPr>
          <w:p w14:paraId="2CC5A16D" w14:textId="77777777" w:rsidR="00920FEA" w:rsidRPr="00EF4050" w:rsidRDefault="00920FEA" w:rsidP="009F02EF">
            <w:pPr>
              <w:spacing w:before="0" w:after="0"/>
            </w:pPr>
            <w:r w:rsidRPr="00EF4050">
              <w:t>LUP</w:t>
            </w:r>
          </w:p>
        </w:tc>
        <w:tc>
          <w:tcPr>
            <w:tcW w:w="828" w:type="dxa"/>
            <w:shd w:val="clear" w:color="auto" w:fill="auto"/>
          </w:tcPr>
          <w:p w14:paraId="34CE8CAB" w14:textId="77777777" w:rsidR="00920FEA" w:rsidRPr="00EF4050" w:rsidRDefault="00920FEA" w:rsidP="009F02EF">
            <w:pPr>
              <w:spacing w:before="0" w:after="0"/>
            </w:pPr>
            <w:r w:rsidRPr="00EF4050">
              <w:t>MC</w:t>
            </w:r>
          </w:p>
        </w:tc>
        <w:tc>
          <w:tcPr>
            <w:tcW w:w="1525" w:type="dxa"/>
            <w:shd w:val="clear" w:color="auto" w:fill="auto"/>
          </w:tcPr>
          <w:p w14:paraId="72F74D31" w14:textId="77777777" w:rsidR="00920FEA" w:rsidRPr="00EF4050" w:rsidRDefault="00920FEA" w:rsidP="009F02EF">
            <w:pPr>
              <w:spacing w:before="0" w:after="0"/>
            </w:pPr>
            <w:r w:rsidRPr="00EF4050">
              <w:t>Planning Approval Authority</w:t>
            </w:r>
          </w:p>
        </w:tc>
        <w:tc>
          <w:tcPr>
            <w:tcW w:w="1072" w:type="dxa"/>
            <w:shd w:val="clear" w:color="auto" w:fill="auto"/>
          </w:tcPr>
          <w:p w14:paraId="14593F2C" w14:textId="77777777" w:rsidR="00920FEA" w:rsidRPr="00EF4050" w:rsidRDefault="00920FEA" w:rsidP="009F02EF">
            <w:pPr>
              <w:spacing w:before="0" w:after="0"/>
            </w:pPr>
            <w:r w:rsidRPr="00EF4050">
              <w:t>F</w:t>
            </w:r>
          </w:p>
        </w:tc>
        <w:tc>
          <w:tcPr>
            <w:tcW w:w="4315" w:type="dxa"/>
            <w:shd w:val="clear" w:color="auto" w:fill="auto"/>
          </w:tcPr>
          <w:p w14:paraId="3ED943E4" w14:textId="541CBB3F" w:rsidR="00920FEA" w:rsidRPr="00EF4050" w:rsidRDefault="00920FEA" w:rsidP="009F02EF">
            <w:pPr>
              <w:spacing w:before="0" w:after="0"/>
            </w:pPr>
            <w:r w:rsidRPr="00EF4050">
              <w:t xml:space="preserve">Where the future taking of water from an aquifer without returning it to the same aquifer would be a significant drinking water threat, Planning Approval Authorities shall only permit new development or site alteration where it can be demonstrated that any increase in water demand can be demonstrated on a sustainable </w:t>
            </w:r>
            <w:r w:rsidRPr="00EF4050">
              <w:lastRenderedPageBreak/>
              <w:t>basis as determined by the MOE in accordance with the Source Protection Plan and Ontario Water Resources Act.</w:t>
            </w:r>
          </w:p>
        </w:tc>
        <w:tc>
          <w:tcPr>
            <w:tcW w:w="1901" w:type="dxa"/>
            <w:shd w:val="clear" w:color="auto" w:fill="auto"/>
          </w:tcPr>
          <w:p w14:paraId="300E518E" w14:textId="77777777" w:rsidR="00920FEA" w:rsidRPr="00EF4050" w:rsidRDefault="00920FEA" w:rsidP="009F02EF">
            <w:pPr>
              <w:spacing w:before="0" w:after="0"/>
            </w:pPr>
            <w:r w:rsidRPr="00EF4050">
              <w:lastRenderedPageBreak/>
              <w:t>MON-1</w:t>
            </w:r>
          </w:p>
        </w:tc>
        <w:tc>
          <w:tcPr>
            <w:tcW w:w="1518" w:type="dxa"/>
            <w:shd w:val="clear" w:color="auto" w:fill="auto"/>
          </w:tcPr>
          <w:p w14:paraId="305B7241" w14:textId="59CDB1EB" w:rsidR="00920FEA" w:rsidRPr="00EF4050" w:rsidRDefault="00920FEA" w:rsidP="009F02EF">
            <w:pPr>
              <w:spacing w:before="0" w:after="0"/>
            </w:pPr>
            <w:r w:rsidRPr="00EF4050">
              <w:t>Orangeville (Mono, Amaranth)</w:t>
            </w:r>
          </w:p>
        </w:tc>
      </w:tr>
      <w:tr w:rsidR="00811256" w:rsidRPr="00DB7AA9" w14:paraId="1880647C" w14:textId="77777777" w:rsidTr="00FB56FD">
        <w:trPr>
          <w:cantSplit/>
          <w:trHeight w:val="570"/>
        </w:trPr>
        <w:tc>
          <w:tcPr>
            <w:tcW w:w="1048" w:type="dxa"/>
            <w:shd w:val="clear" w:color="auto" w:fill="auto"/>
          </w:tcPr>
          <w:p w14:paraId="52C55291" w14:textId="77777777" w:rsidR="00B06234" w:rsidRPr="00EF4050" w:rsidRDefault="003E5915" w:rsidP="009F02EF">
            <w:pPr>
              <w:spacing w:before="0" w:after="0"/>
            </w:pPr>
            <w:r w:rsidRPr="00EF4050">
              <w:t>LUP-10</w:t>
            </w:r>
          </w:p>
        </w:tc>
        <w:tc>
          <w:tcPr>
            <w:tcW w:w="681" w:type="dxa"/>
            <w:shd w:val="clear" w:color="auto" w:fill="auto"/>
            <w:noWrap/>
          </w:tcPr>
          <w:p w14:paraId="76FD5F7C" w14:textId="77777777" w:rsidR="00B06234" w:rsidRPr="00EF4050" w:rsidRDefault="00B06234" w:rsidP="009F02EF">
            <w:pPr>
              <w:spacing w:before="0" w:after="0"/>
            </w:pPr>
            <w:r w:rsidRPr="00EF4050">
              <w:t>LUP</w:t>
            </w:r>
          </w:p>
        </w:tc>
        <w:tc>
          <w:tcPr>
            <w:tcW w:w="828" w:type="dxa"/>
            <w:shd w:val="clear" w:color="auto" w:fill="auto"/>
          </w:tcPr>
          <w:p w14:paraId="71451DF1" w14:textId="77777777" w:rsidR="00B06234" w:rsidRPr="00EF4050" w:rsidRDefault="00B06234" w:rsidP="009F02EF">
            <w:pPr>
              <w:spacing w:before="0" w:after="0"/>
            </w:pPr>
            <w:r w:rsidRPr="00EF4050">
              <w:t>MC</w:t>
            </w:r>
          </w:p>
        </w:tc>
        <w:tc>
          <w:tcPr>
            <w:tcW w:w="1525" w:type="dxa"/>
            <w:shd w:val="clear" w:color="auto" w:fill="auto"/>
          </w:tcPr>
          <w:p w14:paraId="039A972C" w14:textId="77777777" w:rsidR="00B06234" w:rsidRPr="00EF4050" w:rsidRDefault="00B06234" w:rsidP="009F02EF">
            <w:pPr>
              <w:spacing w:before="0" w:after="0"/>
            </w:pPr>
            <w:r w:rsidRPr="00EF4050">
              <w:t>Planning Approval Authority</w:t>
            </w:r>
          </w:p>
        </w:tc>
        <w:tc>
          <w:tcPr>
            <w:tcW w:w="1072" w:type="dxa"/>
            <w:shd w:val="clear" w:color="auto" w:fill="auto"/>
          </w:tcPr>
          <w:p w14:paraId="5CA626C2" w14:textId="77777777" w:rsidR="00B06234" w:rsidRPr="00EF4050" w:rsidRDefault="00B06234" w:rsidP="009F02EF">
            <w:pPr>
              <w:spacing w:before="0" w:after="0"/>
            </w:pPr>
            <w:r w:rsidRPr="00EF4050">
              <w:t>F</w:t>
            </w:r>
          </w:p>
        </w:tc>
        <w:tc>
          <w:tcPr>
            <w:tcW w:w="4315" w:type="dxa"/>
            <w:shd w:val="clear" w:color="auto" w:fill="auto"/>
          </w:tcPr>
          <w:p w14:paraId="6D29CE05" w14:textId="6D484650" w:rsidR="00B06234" w:rsidRPr="00EF4050" w:rsidRDefault="00DF1A5B" w:rsidP="009F02EF">
            <w:pPr>
              <w:spacing w:before="0" w:after="0"/>
            </w:pPr>
            <w:r w:rsidRPr="00EF4050">
              <w:t>Where the future taking of water from an aquifer without returning it to the same aquifer would be a significant drinking water threat, Planning Approval Authorities shall only permit new development or site alteration where it has been demonstrated that any increase in water demand beyond the allocated dem</w:t>
            </w:r>
            <w:r w:rsidR="00D90921" w:rsidRPr="00EF4050">
              <w:t>a</w:t>
            </w:r>
            <w:r w:rsidRPr="00EF4050">
              <w:t>nd is sustainable as determined by the MOE in accordance with the Source Protection Plan and Ontario Water Resources Act.</w:t>
            </w:r>
          </w:p>
        </w:tc>
        <w:tc>
          <w:tcPr>
            <w:tcW w:w="1901" w:type="dxa"/>
            <w:shd w:val="clear" w:color="auto" w:fill="auto"/>
          </w:tcPr>
          <w:p w14:paraId="77D18515" w14:textId="77777777" w:rsidR="00B06234" w:rsidRPr="00EF4050" w:rsidRDefault="00DF1A5B" w:rsidP="009F02EF">
            <w:pPr>
              <w:spacing w:before="0" w:after="0"/>
            </w:pPr>
            <w:r w:rsidRPr="00EF4050">
              <w:t>MON-1</w:t>
            </w:r>
          </w:p>
        </w:tc>
        <w:tc>
          <w:tcPr>
            <w:tcW w:w="1518" w:type="dxa"/>
            <w:shd w:val="clear" w:color="auto" w:fill="auto"/>
          </w:tcPr>
          <w:p w14:paraId="3BEB6CCB" w14:textId="418352FD" w:rsidR="00811256" w:rsidRPr="00EF4050" w:rsidRDefault="00811256" w:rsidP="009F02EF">
            <w:pPr>
              <w:spacing w:before="0" w:after="0"/>
            </w:pPr>
            <w:r w:rsidRPr="00EF4050">
              <w:t xml:space="preserve">York </w:t>
            </w:r>
            <w:r w:rsidRPr="00F2283D">
              <w:t>(Bradford, Durham</w:t>
            </w:r>
            <w:r w:rsidRPr="00EF4050">
              <w:t>)</w:t>
            </w:r>
          </w:p>
          <w:p w14:paraId="51B96C74" w14:textId="77777777" w:rsidR="00811256" w:rsidRPr="00EF4050" w:rsidRDefault="00811256" w:rsidP="009F02EF">
            <w:pPr>
              <w:spacing w:before="0" w:after="0"/>
            </w:pPr>
            <w:r w:rsidRPr="00EF4050">
              <w:t>Midland, Penetanguishene,</w:t>
            </w:r>
          </w:p>
          <w:p w14:paraId="51828DA2" w14:textId="194B583E" w:rsidR="00B06234" w:rsidRPr="00EF4050" w:rsidRDefault="00811256" w:rsidP="009F02EF">
            <w:pPr>
              <w:spacing w:before="0" w:after="0"/>
            </w:pPr>
            <w:r w:rsidRPr="00F2283D">
              <w:t>Whip-</w:t>
            </w:r>
            <w:r w:rsidR="00D90921" w:rsidRPr="00F2283D">
              <w:t>P</w:t>
            </w:r>
            <w:r w:rsidRPr="00F2283D">
              <w:t>oor-</w:t>
            </w:r>
            <w:r w:rsidR="00D90921" w:rsidRPr="00F2283D">
              <w:t>W</w:t>
            </w:r>
            <w:r w:rsidRPr="00F2283D">
              <w:t>ill</w:t>
            </w:r>
          </w:p>
        </w:tc>
      </w:tr>
      <w:tr w:rsidR="00811256" w:rsidRPr="00DB7AA9" w14:paraId="6A6FC059" w14:textId="77777777" w:rsidTr="00D472A0">
        <w:trPr>
          <w:trHeight w:val="2289"/>
        </w:trPr>
        <w:tc>
          <w:tcPr>
            <w:tcW w:w="1048" w:type="dxa"/>
            <w:shd w:val="clear" w:color="auto" w:fill="auto"/>
          </w:tcPr>
          <w:p w14:paraId="109B9A5A" w14:textId="77777777" w:rsidR="00B06234" w:rsidRPr="00EF4050" w:rsidRDefault="003E5915" w:rsidP="009F02EF">
            <w:pPr>
              <w:spacing w:before="0" w:after="0"/>
            </w:pPr>
            <w:r w:rsidRPr="00EF4050">
              <w:lastRenderedPageBreak/>
              <w:t>LUP-11</w:t>
            </w:r>
          </w:p>
        </w:tc>
        <w:tc>
          <w:tcPr>
            <w:tcW w:w="681" w:type="dxa"/>
            <w:shd w:val="clear" w:color="auto" w:fill="auto"/>
            <w:noWrap/>
          </w:tcPr>
          <w:p w14:paraId="3C7D361A" w14:textId="77777777" w:rsidR="00B06234" w:rsidRPr="00EF4050" w:rsidRDefault="00B06234" w:rsidP="009F02EF">
            <w:pPr>
              <w:spacing w:before="0" w:after="0"/>
            </w:pPr>
            <w:r w:rsidRPr="00EF4050">
              <w:t>LUP</w:t>
            </w:r>
          </w:p>
        </w:tc>
        <w:tc>
          <w:tcPr>
            <w:tcW w:w="828" w:type="dxa"/>
            <w:shd w:val="clear" w:color="auto" w:fill="auto"/>
          </w:tcPr>
          <w:p w14:paraId="2A916142" w14:textId="77777777" w:rsidR="00B06234" w:rsidRPr="00EF4050" w:rsidRDefault="00B06234" w:rsidP="009F02EF">
            <w:pPr>
              <w:spacing w:before="0" w:after="0"/>
            </w:pPr>
            <w:r w:rsidRPr="00EF4050">
              <w:t>MC</w:t>
            </w:r>
          </w:p>
        </w:tc>
        <w:tc>
          <w:tcPr>
            <w:tcW w:w="1525" w:type="dxa"/>
            <w:shd w:val="clear" w:color="auto" w:fill="auto"/>
          </w:tcPr>
          <w:p w14:paraId="264CE457" w14:textId="77777777" w:rsidR="00B06234" w:rsidRPr="00EF4050" w:rsidRDefault="00B06234" w:rsidP="009F02EF">
            <w:pPr>
              <w:spacing w:before="0" w:after="0"/>
            </w:pPr>
            <w:r w:rsidRPr="00EF4050">
              <w:t>Planning Approval Authority</w:t>
            </w:r>
          </w:p>
        </w:tc>
        <w:tc>
          <w:tcPr>
            <w:tcW w:w="1072" w:type="dxa"/>
            <w:shd w:val="clear" w:color="auto" w:fill="auto"/>
          </w:tcPr>
          <w:p w14:paraId="6EE09C65" w14:textId="77777777" w:rsidR="00B06234" w:rsidRPr="00EF4050" w:rsidRDefault="00B06234" w:rsidP="009F02EF">
            <w:pPr>
              <w:spacing w:before="0" w:after="0"/>
            </w:pPr>
            <w:r w:rsidRPr="00EF4050">
              <w:t>F</w:t>
            </w:r>
          </w:p>
        </w:tc>
        <w:tc>
          <w:tcPr>
            <w:tcW w:w="4315" w:type="dxa"/>
            <w:shd w:val="clear" w:color="auto" w:fill="auto"/>
          </w:tcPr>
          <w:p w14:paraId="39DCB0C6" w14:textId="77777777" w:rsidR="00B06234" w:rsidRPr="00EF4050" w:rsidRDefault="00DF1A5B" w:rsidP="009F02EF">
            <w:pPr>
              <w:spacing w:before="0" w:after="0"/>
            </w:pPr>
            <w:r w:rsidRPr="00EF4050">
              <w:t>Planning Approval Authorities are encouraged to amend their planning documents to protect significant groundwater recharge areas from incompatible development or site alteration that may reduce the recharge of an aquifer within WHPA-Q2.</w:t>
            </w:r>
          </w:p>
        </w:tc>
        <w:tc>
          <w:tcPr>
            <w:tcW w:w="1901" w:type="dxa"/>
            <w:shd w:val="clear" w:color="auto" w:fill="auto"/>
          </w:tcPr>
          <w:p w14:paraId="62766CED" w14:textId="77777777" w:rsidR="00B06234" w:rsidRPr="00EF4050" w:rsidRDefault="00DF1A5B" w:rsidP="009F02EF">
            <w:pPr>
              <w:spacing w:before="0" w:after="0"/>
            </w:pPr>
            <w:r w:rsidRPr="00EF4050">
              <w:t>MON-1</w:t>
            </w:r>
          </w:p>
        </w:tc>
        <w:tc>
          <w:tcPr>
            <w:tcW w:w="1518" w:type="dxa"/>
            <w:shd w:val="clear" w:color="auto" w:fill="auto"/>
          </w:tcPr>
          <w:p w14:paraId="743DA77F" w14:textId="0216A6C6" w:rsidR="00811256" w:rsidRPr="00EF4050" w:rsidRDefault="00811256" w:rsidP="009F02EF">
            <w:pPr>
              <w:spacing w:before="0" w:after="0"/>
            </w:pPr>
            <w:r w:rsidRPr="00EF4050">
              <w:t xml:space="preserve">York </w:t>
            </w:r>
            <w:r w:rsidRPr="00F2283D">
              <w:t>(Bradford, Durham</w:t>
            </w:r>
            <w:r w:rsidRPr="00EF4050">
              <w:t>)</w:t>
            </w:r>
          </w:p>
          <w:p w14:paraId="7C4FA673" w14:textId="77777777" w:rsidR="00811256" w:rsidRPr="00EF4050" w:rsidRDefault="00811256" w:rsidP="009F02EF">
            <w:pPr>
              <w:spacing w:before="0" w:after="0"/>
            </w:pPr>
            <w:r w:rsidRPr="00EF4050">
              <w:t>Midland,</w:t>
            </w:r>
          </w:p>
          <w:p w14:paraId="16B17899" w14:textId="77777777" w:rsidR="00811256" w:rsidRPr="00EF4050" w:rsidRDefault="00811256" w:rsidP="009F02EF">
            <w:pPr>
              <w:spacing w:before="0" w:after="0"/>
            </w:pPr>
            <w:r w:rsidRPr="00EF4050">
              <w:t>Penetanguishene,</w:t>
            </w:r>
          </w:p>
          <w:p w14:paraId="316C51EF" w14:textId="7A2D9DBD" w:rsidR="00811256" w:rsidRPr="00EF4050" w:rsidRDefault="00811256" w:rsidP="009F02EF">
            <w:pPr>
              <w:spacing w:before="0" w:after="0"/>
            </w:pPr>
            <w:r w:rsidRPr="00F2283D">
              <w:t>Whip-</w:t>
            </w:r>
            <w:r w:rsidR="00D90921" w:rsidRPr="00F2283D">
              <w:t>P</w:t>
            </w:r>
            <w:r w:rsidRPr="00F2283D">
              <w:t>oor-</w:t>
            </w:r>
            <w:r w:rsidR="00D90921" w:rsidRPr="00F2283D">
              <w:t>W</w:t>
            </w:r>
            <w:r w:rsidRPr="00F2283D">
              <w:t>ill</w:t>
            </w:r>
          </w:p>
          <w:p w14:paraId="23901B30" w14:textId="553EEB43" w:rsidR="00B06234" w:rsidRPr="00EF4050" w:rsidRDefault="00811256" w:rsidP="009F02EF">
            <w:pPr>
              <w:spacing w:before="0" w:after="0"/>
            </w:pPr>
            <w:r w:rsidRPr="00EF4050">
              <w:t>Orangeville (Mono, Amaranth)</w:t>
            </w:r>
          </w:p>
        </w:tc>
      </w:tr>
      <w:tr w:rsidR="00811256" w:rsidRPr="00DB7AA9" w14:paraId="6E90F72F" w14:textId="77777777" w:rsidTr="00FB56FD">
        <w:trPr>
          <w:cantSplit/>
          <w:trHeight w:val="570"/>
        </w:trPr>
        <w:tc>
          <w:tcPr>
            <w:tcW w:w="1048" w:type="dxa"/>
            <w:shd w:val="clear" w:color="auto" w:fill="auto"/>
          </w:tcPr>
          <w:p w14:paraId="5C331436" w14:textId="77777777" w:rsidR="00B06234" w:rsidRPr="00EF4050" w:rsidRDefault="003E5915" w:rsidP="009F02EF">
            <w:pPr>
              <w:spacing w:before="0" w:after="0"/>
            </w:pPr>
            <w:r w:rsidRPr="00EF4050">
              <w:lastRenderedPageBreak/>
              <w:t>LUP-12</w:t>
            </w:r>
          </w:p>
        </w:tc>
        <w:tc>
          <w:tcPr>
            <w:tcW w:w="681" w:type="dxa"/>
            <w:shd w:val="clear" w:color="auto" w:fill="auto"/>
            <w:noWrap/>
          </w:tcPr>
          <w:p w14:paraId="2E9B3B74" w14:textId="77777777" w:rsidR="00B06234" w:rsidRPr="00EF4050" w:rsidRDefault="00B06234" w:rsidP="009F02EF">
            <w:pPr>
              <w:spacing w:before="0" w:after="0"/>
            </w:pPr>
            <w:r w:rsidRPr="00EF4050">
              <w:t>LUP</w:t>
            </w:r>
          </w:p>
        </w:tc>
        <w:tc>
          <w:tcPr>
            <w:tcW w:w="828" w:type="dxa"/>
            <w:shd w:val="clear" w:color="auto" w:fill="auto"/>
          </w:tcPr>
          <w:p w14:paraId="144490D5" w14:textId="77777777" w:rsidR="00B06234" w:rsidRPr="00EF4050" w:rsidRDefault="00B06234" w:rsidP="009F02EF">
            <w:pPr>
              <w:spacing w:before="0" w:after="0"/>
            </w:pPr>
            <w:r w:rsidRPr="00EF4050">
              <w:t>MC</w:t>
            </w:r>
          </w:p>
        </w:tc>
        <w:tc>
          <w:tcPr>
            <w:tcW w:w="1525" w:type="dxa"/>
            <w:shd w:val="clear" w:color="auto" w:fill="auto"/>
          </w:tcPr>
          <w:p w14:paraId="2574FDFE" w14:textId="77777777" w:rsidR="00B06234" w:rsidRPr="00EF4050" w:rsidRDefault="00B06234" w:rsidP="009F02EF">
            <w:pPr>
              <w:spacing w:before="0" w:after="0"/>
            </w:pPr>
            <w:r w:rsidRPr="00EF4050">
              <w:t>Planning Approval Authority</w:t>
            </w:r>
          </w:p>
        </w:tc>
        <w:tc>
          <w:tcPr>
            <w:tcW w:w="1072" w:type="dxa"/>
            <w:shd w:val="clear" w:color="auto" w:fill="auto"/>
          </w:tcPr>
          <w:p w14:paraId="1440BF1C" w14:textId="77777777" w:rsidR="00B06234" w:rsidRPr="00EF4050" w:rsidRDefault="00B06234" w:rsidP="009F02EF">
            <w:pPr>
              <w:spacing w:before="0" w:after="0"/>
            </w:pPr>
            <w:r w:rsidRPr="00EF4050">
              <w:t>F</w:t>
            </w:r>
          </w:p>
        </w:tc>
        <w:tc>
          <w:tcPr>
            <w:tcW w:w="4315" w:type="dxa"/>
            <w:shd w:val="clear" w:color="auto" w:fill="auto"/>
          </w:tcPr>
          <w:p w14:paraId="12F053BD" w14:textId="77777777" w:rsidR="00B06234" w:rsidRPr="00EF4050" w:rsidRDefault="008F3650" w:rsidP="009F02EF">
            <w:pPr>
              <w:spacing w:before="0" w:after="0"/>
            </w:pPr>
            <w:r w:rsidRPr="00EF4050">
              <w:t xml:space="preserve">Planning Approval Authorities shall only permit new major development (excluding single detached residential, barns and non-commercial structures that are accessory to an agricultural operation) in a WHPA-Q2 where the activity would be a significant drinking water threat, where it can be demonstrated through the submission of a hydrogeological study that the existing water balance </w:t>
            </w:r>
            <w:r w:rsidR="00D90921" w:rsidRPr="00EF4050">
              <w:t xml:space="preserve">can </w:t>
            </w:r>
            <w:r w:rsidRPr="00EF4050">
              <w:t xml:space="preserve">be maintained </w:t>
            </w:r>
            <w:proofErr w:type="gramStart"/>
            <w:r w:rsidRPr="00EF4050">
              <w:t>through the use of</w:t>
            </w:r>
            <w:proofErr w:type="gramEnd"/>
            <w:r w:rsidRPr="00EF4050">
              <w:t xml:space="preserve"> </w:t>
            </w:r>
            <w:r w:rsidR="00D90921" w:rsidRPr="00EF4050">
              <w:t>b</w:t>
            </w:r>
            <w:r w:rsidRPr="00EF4050">
              <w:t xml:space="preserve">est </w:t>
            </w:r>
            <w:r w:rsidR="00D90921" w:rsidRPr="00EF4050">
              <w:t>m</w:t>
            </w:r>
            <w:r w:rsidRPr="00EF4050">
              <w:t xml:space="preserve">anagement </w:t>
            </w:r>
            <w:r w:rsidR="00D90921" w:rsidRPr="00EF4050">
              <w:t>p</w:t>
            </w:r>
            <w:r w:rsidRPr="00EF4050">
              <w:t>ractices such as low impact development. Where necessary, implementation and maximization of off-site recharge enhancement within the same WHPA-Q2 to compensate for any predi</w:t>
            </w:r>
            <w:r w:rsidR="00A37DB1" w:rsidRPr="00EF4050">
              <w:t>cted loss of recharge from the development.</w:t>
            </w:r>
          </w:p>
        </w:tc>
        <w:tc>
          <w:tcPr>
            <w:tcW w:w="1901" w:type="dxa"/>
            <w:shd w:val="clear" w:color="auto" w:fill="auto"/>
          </w:tcPr>
          <w:p w14:paraId="28C946D7" w14:textId="77777777" w:rsidR="00B06234" w:rsidRPr="00EF4050" w:rsidRDefault="00DF1A5B" w:rsidP="009F02EF">
            <w:pPr>
              <w:spacing w:before="0" w:after="0"/>
            </w:pPr>
            <w:r w:rsidRPr="00EF4050">
              <w:t>MON-1</w:t>
            </w:r>
          </w:p>
        </w:tc>
        <w:tc>
          <w:tcPr>
            <w:tcW w:w="1518" w:type="dxa"/>
            <w:shd w:val="clear" w:color="auto" w:fill="auto"/>
          </w:tcPr>
          <w:p w14:paraId="4CAF5D07" w14:textId="0E9AF377" w:rsidR="00811256" w:rsidRPr="00EF4050" w:rsidRDefault="00811256" w:rsidP="009F02EF">
            <w:pPr>
              <w:spacing w:before="0" w:after="0"/>
            </w:pPr>
            <w:r w:rsidRPr="00EF4050">
              <w:t>Y</w:t>
            </w:r>
            <w:r w:rsidRPr="00F2283D">
              <w:t>ork (</w:t>
            </w:r>
            <w:r w:rsidR="00F41F58" w:rsidRPr="00F2283D">
              <w:t xml:space="preserve">York, </w:t>
            </w:r>
            <w:r w:rsidRPr="00F2283D">
              <w:t>Bradford, Durham</w:t>
            </w:r>
            <w:r w:rsidRPr="00EF4050">
              <w:t>)</w:t>
            </w:r>
          </w:p>
          <w:p w14:paraId="7E90B4D9" w14:textId="77777777" w:rsidR="00811256" w:rsidRPr="00EF4050" w:rsidRDefault="00811256" w:rsidP="009F02EF">
            <w:pPr>
              <w:spacing w:before="0" w:after="0"/>
            </w:pPr>
            <w:r w:rsidRPr="00EF4050">
              <w:t>Midland, Penetanguishene,</w:t>
            </w:r>
          </w:p>
          <w:p w14:paraId="1076EAD6" w14:textId="27B5C1F8" w:rsidR="00811256" w:rsidRPr="00EF4050" w:rsidRDefault="00811256" w:rsidP="009F02EF">
            <w:pPr>
              <w:spacing w:before="0" w:after="0"/>
            </w:pPr>
            <w:r w:rsidRPr="00F2283D">
              <w:t>Whip-</w:t>
            </w:r>
            <w:r w:rsidR="00D90921" w:rsidRPr="00F2283D">
              <w:t>P</w:t>
            </w:r>
            <w:r w:rsidRPr="00F2283D">
              <w:t>oor-</w:t>
            </w:r>
            <w:r w:rsidR="00D90921" w:rsidRPr="00F2283D">
              <w:t>W</w:t>
            </w:r>
            <w:r w:rsidRPr="00F2283D">
              <w:t>ill</w:t>
            </w:r>
          </w:p>
          <w:p w14:paraId="3D1BCCEA" w14:textId="44B1A5FD" w:rsidR="00B06234" w:rsidRPr="00EF4050" w:rsidRDefault="00811256" w:rsidP="009F02EF">
            <w:pPr>
              <w:spacing w:before="0" w:after="0"/>
            </w:pPr>
            <w:r w:rsidRPr="00EF4050">
              <w:t>Orangeville (Mono, Amaranth)</w:t>
            </w:r>
          </w:p>
        </w:tc>
      </w:tr>
      <w:tr w:rsidR="00811256" w:rsidRPr="00DB7AA9" w14:paraId="6B89400F" w14:textId="77777777" w:rsidTr="00D472A0">
        <w:trPr>
          <w:trHeight w:val="2572"/>
        </w:trPr>
        <w:tc>
          <w:tcPr>
            <w:tcW w:w="1048" w:type="dxa"/>
            <w:shd w:val="clear" w:color="auto" w:fill="auto"/>
          </w:tcPr>
          <w:p w14:paraId="4A67BF88" w14:textId="77777777" w:rsidR="00B06234" w:rsidRPr="00EF4050" w:rsidRDefault="00B06234" w:rsidP="009F02EF">
            <w:pPr>
              <w:spacing w:before="0" w:after="0"/>
            </w:pPr>
            <w:r w:rsidRPr="00EF4050">
              <w:lastRenderedPageBreak/>
              <w:t>LUP-1</w:t>
            </w:r>
            <w:r w:rsidR="003E5915" w:rsidRPr="00EF4050">
              <w:t>3</w:t>
            </w:r>
          </w:p>
        </w:tc>
        <w:tc>
          <w:tcPr>
            <w:tcW w:w="681" w:type="dxa"/>
            <w:shd w:val="clear" w:color="auto" w:fill="auto"/>
            <w:noWrap/>
          </w:tcPr>
          <w:p w14:paraId="092BAF2F" w14:textId="77777777" w:rsidR="00B06234" w:rsidRPr="00EF4050" w:rsidRDefault="00B06234" w:rsidP="009F02EF">
            <w:pPr>
              <w:spacing w:before="0" w:after="0"/>
            </w:pPr>
            <w:r w:rsidRPr="00EF4050">
              <w:t>LUP</w:t>
            </w:r>
          </w:p>
        </w:tc>
        <w:tc>
          <w:tcPr>
            <w:tcW w:w="828" w:type="dxa"/>
            <w:shd w:val="clear" w:color="auto" w:fill="auto"/>
          </w:tcPr>
          <w:p w14:paraId="6BEC4B54" w14:textId="77777777" w:rsidR="00B06234" w:rsidRPr="00EF4050" w:rsidRDefault="00B06234" w:rsidP="009F02EF">
            <w:pPr>
              <w:spacing w:before="0" w:after="0"/>
            </w:pPr>
            <w:r w:rsidRPr="00EF4050">
              <w:t>MC</w:t>
            </w:r>
          </w:p>
        </w:tc>
        <w:tc>
          <w:tcPr>
            <w:tcW w:w="1525" w:type="dxa"/>
            <w:shd w:val="clear" w:color="auto" w:fill="auto"/>
          </w:tcPr>
          <w:p w14:paraId="6312CAA0" w14:textId="77777777" w:rsidR="00B06234" w:rsidRPr="00EF4050" w:rsidRDefault="00B06234" w:rsidP="009F02EF">
            <w:pPr>
              <w:spacing w:before="0" w:after="0"/>
            </w:pPr>
            <w:r w:rsidRPr="00EF4050">
              <w:t>Planning Approval Authority</w:t>
            </w:r>
          </w:p>
        </w:tc>
        <w:tc>
          <w:tcPr>
            <w:tcW w:w="1072" w:type="dxa"/>
            <w:shd w:val="clear" w:color="auto" w:fill="auto"/>
          </w:tcPr>
          <w:p w14:paraId="62F458BB" w14:textId="77777777" w:rsidR="00B06234" w:rsidRPr="00EF4050" w:rsidRDefault="00B06234" w:rsidP="009F02EF">
            <w:pPr>
              <w:spacing w:before="0" w:after="0"/>
            </w:pPr>
            <w:r w:rsidRPr="00EF4050">
              <w:t>F</w:t>
            </w:r>
          </w:p>
        </w:tc>
        <w:tc>
          <w:tcPr>
            <w:tcW w:w="4315" w:type="dxa"/>
            <w:shd w:val="clear" w:color="auto" w:fill="auto"/>
          </w:tcPr>
          <w:p w14:paraId="52FCDA65" w14:textId="77777777" w:rsidR="00B06234" w:rsidRPr="00EF4050" w:rsidRDefault="00B06234" w:rsidP="009F02EF">
            <w:pPr>
              <w:spacing w:before="0" w:after="0"/>
            </w:pPr>
            <w:r w:rsidRPr="00EF4050">
              <w:t xml:space="preserve">Planning Approval Authorities shall require the use of </w:t>
            </w:r>
            <w:r w:rsidR="00D90921" w:rsidRPr="00EF4050">
              <w:t>b</w:t>
            </w:r>
            <w:r w:rsidRPr="00EF4050">
              <w:t xml:space="preserve">est </w:t>
            </w:r>
            <w:r w:rsidR="00D90921" w:rsidRPr="00EF4050">
              <w:t>m</w:t>
            </w:r>
            <w:r w:rsidRPr="00EF4050">
              <w:t xml:space="preserve">anagement </w:t>
            </w:r>
            <w:r w:rsidR="00D90921" w:rsidRPr="00EF4050">
              <w:t>p</w:t>
            </w:r>
            <w:r w:rsidRPr="00EF4050">
              <w:t xml:space="preserve">ractices such as </w:t>
            </w:r>
            <w:r w:rsidR="00D90921" w:rsidRPr="00EF4050">
              <w:t>l</w:t>
            </w:r>
            <w:r w:rsidRPr="00EF4050">
              <w:t xml:space="preserve">ow </w:t>
            </w:r>
            <w:r w:rsidR="00D90921" w:rsidRPr="00EF4050">
              <w:t>i</w:t>
            </w:r>
            <w:r w:rsidRPr="00EF4050">
              <w:t xml:space="preserve">mpact </w:t>
            </w:r>
            <w:r w:rsidR="00D90921" w:rsidRPr="00EF4050">
              <w:t>d</w:t>
            </w:r>
            <w:r w:rsidRPr="00EF4050">
              <w:t>evelopment to maintain pre-development recharge rates for non-major developments or site alterations in a WHPA-Q2 assigned a moderate risk level, where the activity would be a significant drinking water threat.</w:t>
            </w:r>
          </w:p>
        </w:tc>
        <w:tc>
          <w:tcPr>
            <w:tcW w:w="1901" w:type="dxa"/>
            <w:shd w:val="clear" w:color="auto" w:fill="auto"/>
          </w:tcPr>
          <w:p w14:paraId="49533413" w14:textId="77777777" w:rsidR="00B06234" w:rsidRPr="00EF4050" w:rsidRDefault="00B06234" w:rsidP="009F02EF">
            <w:pPr>
              <w:spacing w:before="0" w:after="0"/>
            </w:pPr>
            <w:r w:rsidRPr="00EF4050">
              <w:t>MON-1</w:t>
            </w:r>
          </w:p>
        </w:tc>
        <w:tc>
          <w:tcPr>
            <w:tcW w:w="1518" w:type="dxa"/>
            <w:shd w:val="clear" w:color="auto" w:fill="auto"/>
          </w:tcPr>
          <w:p w14:paraId="18019F83" w14:textId="363439CC" w:rsidR="00811256" w:rsidRPr="00EF4050" w:rsidRDefault="00811256" w:rsidP="009F02EF">
            <w:pPr>
              <w:spacing w:before="0" w:after="0"/>
            </w:pPr>
            <w:r w:rsidRPr="00EF4050">
              <w:t>Yor</w:t>
            </w:r>
            <w:r w:rsidRPr="00F2283D">
              <w:t>k (</w:t>
            </w:r>
            <w:r w:rsidR="00F41F58" w:rsidRPr="00F2283D">
              <w:t xml:space="preserve">York, </w:t>
            </w:r>
            <w:r w:rsidRPr="00F2283D">
              <w:t>Bradford, Durham</w:t>
            </w:r>
            <w:r w:rsidRPr="00EF4050">
              <w:t>)</w:t>
            </w:r>
          </w:p>
          <w:p w14:paraId="11511991" w14:textId="77777777" w:rsidR="00811256" w:rsidRPr="00EF4050" w:rsidRDefault="00811256" w:rsidP="009F02EF">
            <w:pPr>
              <w:spacing w:before="0" w:after="0"/>
            </w:pPr>
            <w:r w:rsidRPr="00EF4050">
              <w:t>Midland</w:t>
            </w:r>
          </w:p>
          <w:p w14:paraId="6F4E9342" w14:textId="0C9A1C28" w:rsidR="00811256" w:rsidRPr="00EF4050" w:rsidRDefault="00811256" w:rsidP="009F02EF">
            <w:pPr>
              <w:spacing w:before="0" w:after="0"/>
            </w:pPr>
            <w:r w:rsidRPr="00EF4050">
              <w:t>Penetanguishene</w:t>
            </w:r>
          </w:p>
          <w:p w14:paraId="34744509" w14:textId="47DE59AA" w:rsidR="00B06234" w:rsidRPr="00EF4050" w:rsidRDefault="00811256" w:rsidP="009F02EF">
            <w:pPr>
              <w:spacing w:before="0" w:after="0"/>
            </w:pPr>
            <w:r w:rsidRPr="00F2283D">
              <w:t>Whip-poor-will</w:t>
            </w:r>
          </w:p>
        </w:tc>
      </w:tr>
      <w:tr w:rsidR="00604498" w:rsidRPr="00DB7AA9" w14:paraId="68593C3F" w14:textId="77777777" w:rsidTr="00FB56FD">
        <w:trPr>
          <w:cantSplit/>
          <w:trHeight w:val="570"/>
        </w:trPr>
        <w:tc>
          <w:tcPr>
            <w:tcW w:w="1048" w:type="dxa"/>
            <w:shd w:val="clear" w:color="auto" w:fill="auto"/>
          </w:tcPr>
          <w:p w14:paraId="0B6B7ED5" w14:textId="77777777" w:rsidR="00604498" w:rsidRPr="00EF4050" w:rsidRDefault="00604498" w:rsidP="009F02EF">
            <w:pPr>
              <w:spacing w:before="0" w:after="0"/>
            </w:pPr>
            <w:r w:rsidRPr="00EF4050">
              <w:t>LUP-14</w:t>
            </w:r>
          </w:p>
        </w:tc>
        <w:tc>
          <w:tcPr>
            <w:tcW w:w="681" w:type="dxa"/>
            <w:shd w:val="clear" w:color="auto" w:fill="auto"/>
            <w:noWrap/>
          </w:tcPr>
          <w:p w14:paraId="35ED5CC3" w14:textId="77777777" w:rsidR="00604498" w:rsidRPr="00EF4050" w:rsidRDefault="00604498" w:rsidP="009F02EF">
            <w:pPr>
              <w:spacing w:before="0" w:after="0"/>
            </w:pPr>
            <w:r w:rsidRPr="00EF4050">
              <w:t>LUP</w:t>
            </w:r>
          </w:p>
        </w:tc>
        <w:tc>
          <w:tcPr>
            <w:tcW w:w="828" w:type="dxa"/>
            <w:shd w:val="clear" w:color="auto" w:fill="auto"/>
          </w:tcPr>
          <w:p w14:paraId="6E0C8532" w14:textId="77777777" w:rsidR="00604498" w:rsidRPr="00EF4050" w:rsidRDefault="00604498" w:rsidP="009F02EF">
            <w:pPr>
              <w:spacing w:before="0" w:after="0"/>
            </w:pPr>
            <w:r w:rsidRPr="00EF4050">
              <w:t>MC</w:t>
            </w:r>
          </w:p>
        </w:tc>
        <w:tc>
          <w:tcPr>
            <w:tcW w:w="1525" w:type="dxa"/>
            <w:shd w:val="clear" w:color="auto" w:fill="auto"/>
          </w:tcPr>
          <w:p w14:paraId="715EBFA1" w14:textId="77777777" w:rsidR="00604498" w:rsidRPr="00EF4050" w:rsidRDefault="00604498" w:rsidP="009F02EF">
            <w:pPr>
              <w:spacing w:before="0" w:after="0"/>
            </w:pPr>
            <w:r w:rsidRPr="00EF4050">
              <w:t>Planning Approval Authority</w:t>
            </w:r>
          </w:p>
        </w:tc>
        <w:tc>
          <w:tcPr>
            <w:tcW w:w="1072" w:type="dxa"/>
            <w:shd w:val="clear" w:color="auto" w:fill="auto"/>
          </w:tcPr>
          <w:p w14:paraId="5AEA760D" w14:textId="77777777" w:rsidR="00604498" w:rsidRPr="00EF4050" w:rsidRDefault="00604498" w:rsidP="009F02EF">
            <w:pPr>
              <w:spacing w:before="0" w:after="0"/>
            </w:pPr>
            <w:r w:rsidRPr="00EF4050">
              <w:t>F</w:t>
            </w:r>
          </w:p>
        </w:tc>
        <w:tc>
          <w:tcPr>
            <w:tcW w:w="4315" w:type="dxa"/>
            <w:shd w:val="clear" w:color="auto" w:fill="auto"/>
          </w:tcPr>
          <w:p w14:paraId="6FBFC695" w14:textId="77777777" w:rsidR="00604498" w:rsidRPr="00EF4050" w:rsidRDefault="00604498" w:rsidP="009F02EF">
            <w:pPr>
              <w:spacing w:before="0" w:after="0"/>
            </w:pPr>
            <w:r w:rsidRPr="00EF4050">
              <w:t>Planning Approval Authorities shall be encouraged to examine municipal water supply servicing constraints when approving settlement area expansions within WHPA-Q2 where an activity is or would be a significant drinking water threat.</w:t>
            </w:r>
          </w:p>
        </w:tc>
        <w:tc>
          <w:tcPr>
            <w:tcW w:w="1901" w:type="dxa"/>
            <w:shd w:val="clear" w:color="auto" w:fill="auto"/>
          </w:tcPr>
          <w:p w14:paraId="2B32379E" w14:textId="77777777" w:rsidR="00604498" w:rsidRPr="00EF4050" w:rsidRDefault="00854597" w:rsidP="009F02EF">
            <w:pPr>
              <w:spacing w:before="0" w:after="0"/>
            </w:pPr>
            <w:r w:rsidRPr="00EF4050">
              <w:t>MON-1/MON-4</w:t>
            </w:r>
          </w:p>
        </w:tc>
        <w:tc>
          <w:tcPr>
            <w:tcW w:w="1518" w:type="dxa"/>
            <w:shd w:val="clear" w:color="auto" w:fill="auto"/>
          </w:tcPr>
          <w:p w14:paraId="408C7B0B" w14:textId="25152279" w:rsidR="00604498" w:rsidRPr="00EF4050" w:rsidRDefault="00854597" w:rsidP="009F02EF">
            <w:pPr>
              <w:spacing w:before="0" w:after="0"/>
            </w:pPr>
            <w:r w:rsidRPr="00EF4050">
              <w:t>Orangeville (Mono, Amaranth)</w:t>
            </w:r>
          </w:p>
        </w:tc>
      </w:tr>
      <w:tr w:rsidR="00854597" w:rsidRPr="00DB7AA9" w14:paraId="59CD3687" w14:textId="77777777" w:rsidTr="00D472A0">
        <w:trPr>
          <w:trHeight w:val="2430"/>
        </w:trPr>
        <w:tc>
          <w:tcPr>
            <w:tcW w:w="1048" w:type="dxa"/>
            <w:shd w:val="clear" w:color="auto" w:fill="auto"/>
          </w:tcPr>
          <w:p w14:paraId="42692244" w14:textId="77777777" w:rsidR="00854597" w:rsidRPr="00EF4050" w:rsidRDefault="00854597" w:rsidP="009F02EF">
            <w:pPr>
              <w:spacing w:before="0" w:after="0"/>
            </w:pPr>
            <w:r w:rsidRPr="00EF4050">
              <w:lastRenderedPageBreak/>
              <w:t>LUP-15</w:t>
            </w:r>
          </w:p>
        </w:tc>
        <w:tc>
          <w:tcPr>
            <w:tcW w:w="681" w:type="dxa"/>
            <w:shd w:val="clear" w:color="auto" w:fill="auto"/>
            <w:noWrap/>
          </w:tcPr>
          <w:p w14:paraId="56545B53" w14:textId="77777777" w:rsidR="00854597" w:rsidRPr="00EF4050" w:rsidRDefault="00854597" w:rsidP="009F02EF">
            <w:pPr>
              <w:spacing w:before="0" w:after="0"/>
            </w:pPr>
            <w:r w:rsidRPr="00EF4050">
              <w:t>LUP</w:t>
            </w:r>
          </w:p>
        </w:tc>
        <w:tc>
          <w:tcPr>
            <w:tcW w:w="828" w:type="dxa"/>
            <w:shd w:val="clear" w:color="auto" w:fill="auto"/>
          </w:tcPr>
          <w:p w14:paraId="7D406A12" w14:textId="77777777" w:rsidR="00854597" w:rsidRPr="00EF4050" w:rsidRDefault="00854597" w:rsidP="009F02EF">
            <w:pPr>
              <w:spacing w:before="0" w:after="0"/>
            </w:pPr>
            <w:r w:rsidRPr="00EF4050">
              <w:t>MC</w:t>
            </w:r>
          </w:p>
        </w:tc>
        <w:tc>
          <w:tcPr>
            <w:tcW w:w="1525" w:type="dxa"/>
            <w:shd w:val="clear" w:color="auto" w:fill="auto"/>
          </w:tcPr>
          <w:p w14:paraId="2B323C76" w14:textId="77777777" w:rsidR="00854597" w:rsidRPr="00EF4050" w:rsidRDefault="00854597" w:rsidP="009F02EF">
            <w:pPr>
              <w:spacing w:before="0" w:after="0"/>
            </w:pPr>
            <w:r w:rsidRPr="00EF4050">
              <w:t>Planning Approval Authority</w:t>
            </w:r>
          </w:p>
        </w:tc>
        <w:tc>
          <w:tcPr>
            <w:tcW w:w="1072" w:type="dxa"/>
            <w:shd w:val="clear" w:color="auto" w:fill="auto"/>
          </w:tcPr>
          <w:p w14:paraId="41464186" w14:textId="77777777" w:rsidR="00854597" w:rsidRPr="00EF4050" w:rsidRDefault="00854597" w:rsidP="009F02EF">
            <w:pPr>
              <w:spacing w:before="0" w:after="0"/>
            </w:pPr>
            <w:r w:rsidRPr="00EF4050">
              <w:t>F</w:t>
            </w:r>
          </w:p>
        </w:tc>
        <w:tc>
          <w:tcPr>
            <w:tcW w:w="4315" w:type="dxa"/>
            <w:shd w:val="clear" w:color="auto" w:fill="auto"/>
          </w:tcPr>
          <w:p w14:paraId="3F4C9689" w14:textId="77777777" w:rsidR="00854597" w:rsidRPr="00EF4050" w:rsidRDefault="00854597" w:rsidP="009F02EF">
            <w:pPr>
              <w:spacing w:before="0" w:after="0"/>
            </w:pPr>
            <w:r w:rsidRPr="00EF4050">
              <w:t>Planning Approval Authorities shall be encouraged to examine municipal water supply servicing constraints when approving settlement area expansions beyond areas assessed in the Tier 3 assessment, within a WHPA-Q2 where an activity that reduces the recharge of an aquifer is or would be a significant drinking water threat.</w:t>
            </w:r>
          </w:p>
        </w:tc>
        <w:tc>
          <w:tcPr>
            <w:tcW w:w="1901" w:type="dxa"/>
            <w:shd w:val="clear" w:color="auto" w:fill="auto"/>
          </w:tcPr>
          <w:p w14:paraId="7837CBF9" w14:textId="77777777" w:rsidR="00854597" w:rsidRPr="00EF4050" w:rsidRDefault="00854597" w:rsidP="009F02EF">
            <w:pPr>
              <w:spacing w:before="0" w:after="0"/>
            </w:pPr>
            <w:r w:rsidRPr="00EF4050">
              <w:t>MON-1/MON-4</w:t>
            </w:r>
          </w:p>
        </w:tc>
        <w:tc>
          <w:tcPr>
            <w:tcW w:w="1518" w:type="dxa"/>
            <w:shd w:val="clear" w:color="auto" w:fill="auto"/>
          </w:tcPr>
          <w:p w14:paraId="7F1CEB00" w14:textId="1DAE94E8" w:rsidR="00854597" w:rsidRPr="00EF4050" w:rsidRDefault="00854597" w:rsidP="009F02EF">
            <w:pPr>
              <w:spacing w:before="0" w:after="0"/>
            </w:pPr>
            <w:r w:rsidRPr="00EF4050">
              <w:t>York</w:t>
            </w:r>
            <w:r w:rsidRPr="00F2283D">
              <w:t xml:space="preserve"> (Bradford, Durham</w:t>
            </w:r>
            <w:r w:rsidRPr="00EF4050">
              <w:t>)</w:t>
            </w:r>
          </w:p>
          <w:p w14:paraId="13706486" w14:textId="4D93371C" w:rsidR="00854597" w:rsidRPr="00EF4050" w:rsidRDefault="00854597" w:rsidP="009F02EF">
            <w:pPr>
              <w:spacing w:before="0" w:after="0"/>
            </w:pPr>
            <w:r w:rsidRPr="00EF4050">
              <w:t>Midland, Penetanguishene, Tiny (Whip-poor-will)</w:t>
            </w:r>
          </w:p>
        </w:tc>
      </w:tr>
    </w:tbl>
    <w:p w14:paraId="30B1CEAF" w14:textId="77777777" w:rsidR="00AD2885" w:rsidRDefault="00DB7AA9" w:rsidP="000F298E">
      <w:pPr>
        <w:pStyle w:val="Heading2"/>
      </w:pPr>
      <w:r>
        <w:br w:type="page"/>
      </w:r>
      <w:bookmarkStart w:id="371" w:name="_Toc58839910"/>
      <w:bookmarkStart w:id="372" w:name="_Toc80278427"/>
      <w:r w:rsidR="00335676">
        <w:lastRenderedPageBreak/>
        <w:t>Education and Outreach Policies</w:t>
      </w:r>
      <w:bookmarkEnd w:id="371"/>
      <w:bookmarkEnd w:id="3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681"/>
        <w:gridCol w:w="828"/>
        <w:gridCol w:w="1525"/>
        <w:gridCol w:w="1072"/>
        <w:gridCol w:w="5497"/>
        <w:gridCol w:w="2011"/>
      </w:tblGrid>
      <w:tr w:rsidR="00AD2885" w:rsidRPr="00DB7AA9" w14:paraId="52218D03" w14:textId="77777777" w:rsidTr="00F2283D">
        <w:trPr>
          <w:trHeight w:val="570"/>
          <w:tblHeader/>
        </w:trPr>
        <w:tc>
          <w:tcPr>
            <w:tcW w:w="1048" w:type="dxa"/>
            <w:shd w:val="clear" w:color="auto" w:fill="006600"/>
            <w:vAlign w:val="bottom"/>
            <w:hideMark/>
          </w:tcPr>
          <w:p w14:paraId="3052C9CB" w14:textId="77777777" w:rsidR="00AD2885" w:rsidRPr="00DB7AA9" w:rsidRDefault="00AD2885" w:rsidP="009F02EF">
            <w:pPr>
              <w:spacing w:before="0" w:after="0"/>
              <w:rPr>
                <w:b/>
                <w:color w:val="FFFFFF"/>
              </w:rPr>
            </w:pPr>
            <w:r w:rsidRPr="00DB7AA9">
              <w:rPr>
                <w:b/>
                <w:color w:val="FFFFFF"/>
              </w:rPr>
              <w:t xml:space="preserve">Policy </w:t>
            </w:r>
            <w:r w:rsidRPr="00DB7AA9">
              <w:rPr>
                <w:b/>
                <w:color w:val="FFFFFF"/>
              </w:rPr>
              <w:br/>
              <w:t>Number</w:t>
            </w:r>
          </w:p>
        </w:tc>
        <w:tc>
          <w:tcPr>
            <w:tcW w:w="681" w:type="dxa"/>
            <w:shd w:val="clear" w:color="auto" w:fill="006600"/>
            <w:vAlign w:val="bottom"/>
            <w:hideMark/>
          </w:tcPr>
          <w:p w14:paraId="73144FC1" w14:textId="77777777" w:rsidR="00AD2885" w:rsidRPr="00DB7AA9" w:rsidRDefault="00AD2885" w:rsidP="009F02EF">
            <w:pPr>
              <w:spacing w:before="0" w:after="0"/>
              <w:rPr>
                <w:b/>
                <w:color w:val="FFFFFF"/>
              </w:rPr>
            </w:pPr>
            <w:r w:rsidRPr="00DB7AA9">
              <w:rPr>
                <w:b/>
                <w:color w:val="FFFFFF"/>
              </w:rPr>
              <w:t>Tool</w:t>
            </w:r>
          </w:p>
        </w:tc>
        <w:tc>
          <w:tcPr>
            <w:tcW w:w="828" w:type="dxa"/>
            <w:shd w:val="clear" w:color="auto" w:fill="006600"/>
            <w:vAlign w:val="bottom"/>
            <w:hideMark/>
          </w:tcPr>
          <w:p w14:paraId="6D44853D" w14:textId="77777777" w:rsidR="00AD2885" w:rsidRPr="00DB7AA9" w:rsidRDefault="00AD2885" w:rsidP="009F02EF">
            <w:pPr>
              <w:spacing w:before="0" w:after="0"/>
              <w:rPr>
                <w:b/>
                <w:color w:val="FFFFFF"/>
              </w:rPr>
            </w:pPr>
            <w:r w:rsidRPr="00DB7AA9">
              <w:rPr>
                <w:b/>
                <w:color w:val="FFFFFF"/>
              </w:rPr>
              <w:t xml:space="preserve">Legal </w:t>
            </w:r>
            <w:r w:rsidRPr="00DB7AA9">
              <w:rPr>
                <w:b/>
                <w:color w:val="FFFFFF"/>
              </w:rPr>
              <w:br/>
              <w:t>Effect</w:t>
            </w:r>
          </w:p>
        </w:tc>
        <w:tc>
          <w:tcPr>
            <w:tcW w:w="1525" w:type="dxa"/>
            <w:shd w:val="clear" w:color="auto" w:fill="006600"/>
            <w:vAlign w:val="bottom"/>
            <w:hideMark/>
          </w:tcPr>
          <w:p w14:paraId="78B8652D" w14:textId="77777777" w:rsidR="00AD2885" w:rsidRPr="00DB7AA9" w:rsidRDefault="00AD2885" w:rsidP="009F02EF">
            <w:pPr>
              <w:spacing w:before="0" w:after="0"/>
              <w:rPr>
                <w:b/>
                <w:color w:val="FFFFFF"/>
              </w:rPr>
            </w:pPr>
            <w:r w:rsidRPr="00DB7AA9">
              <w:rPr>
                <w:b/>
                <w:color w:val="FFFFFF"/>
              </w:rPr>
              <w:t>Implementer</w:t>
            </w:r>
          </w:p>
        </w:tc>
        <w:tc>
          <w:tcPr>
            <w:tcW w:w="1072" w:type="dxa"/>
            <w:shd w:val="clear" w:color="auto" w:fill="006600"/>
            <w:vAlign w:val="bottom"/>
            <w:hideMark/>
          </w:tcPr>
          <w:p w14:paraId="550E5E77" w14:textId="77777777" w:rsidR="00AD2885" w:rsidRPr="00DB7AA9" w:rsidRDefault="00AD2885" w:rsidP="009F02EF">
            <w:pPr>
              <w:spacing w:before="0" w:after="0"/>
              <w:rPr>
                <w:b/>
                <w:color w:val="FFFFFF"/>
              </w:rPr>
            </w:pPr>
            <w:r w:rsidRPr="00DB7AA9">
              <w:rPr>
                <w:b/>
                <w:color w:val="FFFFFF"/>
              </w:rPr>
              <w:t xml:space="preserve">Existing </w:t>
            </w:r>
            <w:r w:rsidRPr="00DB7AA9">
              <w:rPr>
                <w:b/>
                <w:color w:val="FFFFFF"/>
              </w:rPr>
              <w:br/>
              <w:t>/Future</w:t>
            </w:r>
          </w:p>
        </w:tc>
        <w:tc>
          <w:tcPr>
            <w:tcW w:w="5723" w:type="dxa"/>
            <w:shd w:val="clear" w:color="auto" w:fill="006600"/>
            <w:vAlign w:val="bottom"/>
            <w:hideMark/>
          </w:tcPr>
          <w:p w14:paraId="234AE375" w14:textId="77777777" w:rsidR="00AD2885" w:rsidRPr="00DB7AA9" w:rsidRDefault="00AD2885" w:rsidP="009F02EF">
            <w:pPr>
              <w:spacing w:before="0" w:after="0"/>
              <w:rPr>
                <w:b/>
                <w:color w:val="FFFFFF"/>
              </w:rPr>
            </w:pPr>
            <w:r w:rsidRPr="00DB7AA9">
              <w:rPr>
                <w:b/>
                <w:color w:val="FFFFFF"/>
              </w:rPr>
              <w:t>Policy Text</w:t>
            </w:r>
          </w:p>
        </w:tc>
        <w:tc>
          <w:tcPr>
            <w:tcW w:w="2011" w:type="dxa"/>
            <w:shd w:val="clear" w:color="auto" w:fill="006600"/>
            <w:vAlign w:val="bottom"/>
            <w:hideMark/>
          </w:tcPr>
          <w:p w14:paraId="0B04CC62" w14:textId="77777777" w:rsidR="00AD2885" w:rsidRPr="00DB7AA9" w:rsidRDefault="00AD2885" w:rsidP="009F02EF">
            <w:pPr>
              <w:spacing w:before="0" w:after="0"/>
              <w:rPr>
                <w:b/>
                <w:color w:val="FFFFFF"/>
              </w:rPr>
            </w:pPr>
            <w:r w:rsidRPr="00DB7AA9">
              <w:rPr>
                <w:b/>
                <w:color w:val="FFFFFF"/>
              </w:rPr>
              <w:t>Policy Monitoring Requirement</w:t>
            </w:r>
          </w:p>
        </w:tc>
      </w:tr>
      <w:tr w:rsidR="00AD2885" w:rsidRPr="008E7592" w14:paraId="7C06A3C1" w14:textId="77777777" w:rsidTr="00D97B34">
        <w:trPr>
          <w:trHeight w:val="4275"/>
        </w:trPr>
        <w:tc>
          <w:tcPr>
            <w:tcW w:w="1048" w:type="dxa"/>
            <w:noWrap/>
            <w:hideMark/>
          </w:tcPr>
          <w:p w14:paraId="6C2B9BE1" w14:textId="77777777" w:rsidR="00AD2885" w:rsidRPr="008E7592" w:rsidRDefault="00AD2885" w:rsidP="009F02EF">
            <w:pPr>
              <w:spacing w:before="0" w:after="0"/>
            </w:pPr>
            <w:r w:rsidRPr="008E7592">
              <w:t>EDU-1</w:t>
            </w:r>
          </w:p>
        </w:tc>
        <w:tc>
          <w:tcPr>
            <w:tcW w:w="681" w:type="dxa"/>
            <w:noWrap/>
            <w:hideMark/>
          </w:tcPr>
          <w:p w14:paraId="6008073D" w14:textId="77777777" w:rsidR="00AD2885" w:rsidRPr="008E7592" w:rsidRDefault="00AD2885" w:rsidP="009F02EF">
            <w:pPr>
              <w:spacing w:before="0" w:after="0"/>
            </w:pPr>
            <w:r w:rsidRPr="008E7592">
              <w:t>EO</w:t>
            </w:r>
          </w:p>
        </w:tc>
        <w:tc>
          <w:tcPr>
            <w:tcW w:w="828" w:type="dxa"/>
            <w:noWrap/>
            <w:hideMark/>
          </w:tcPr>
          <w:p w14:paraId="2F0A9CC8" w14:textId="77777777" w:rsidR="00AD2885" w:rsidRPr="008E7592" w:rsidRDefault="00AD2885" w:rsidP="009F02EF">
            <w:pPr>
              <w:spacing w:before="0" w:after="0"/>
            </w:pPr>
            <w:r w:rsidRPr="008E7592">
              <w:t>MC</w:t>
            </w:r>
          </w:p>
        </w:tc>
        <w:tc>
          <w:tcPr>
            <w:tcW w:w="1525" w:type="dxa"/>
            <w:noWrap/>
            <w:hideMark/>
          </w:tcPr>
          <w:p w14:paraId="452D7488" w14:textId="77777777" w:rsidR="00AD2885" w:rsidRDefault="00AD2885" w:rsidP="009F02EF">
            <w:pPr>
              <w:spacing w:before="0" w:after="0"/>
            </w:pPr>
            <w:r w:rsidRPr="008E7592">
              <w:t>SPA</w:t>
            </w:r>
            <w:r w:rsidR="0085489D">
              <w:t xml:space="preserve"> (lead)</w:t>
            </w:r>
          </w:p>
          <w:p w14:paraId="7BDC5101" w14:textId="77777777" w:rsidR="00B8368C" w:rsidRPr="008E7592" w:rsidRDefault="00B8368C" w:rsidP="009F02EF">
            <w:pPr>
              <w:spacing w:before="0" w:after="0"/>
            </w:pPr>
            <w:r>
              <w:t>MUN</w:t>
            </w:r>
          </w:p>
        </w:tc>
        <w:tc>
          <w:tcPr>
            <w:tcW w:w="1072" w:type="dxa"/>
            <w:noWrap/>
            <w:hideMark/>
          </w:tcPr>
          <w:p w14:paraId="4E1C9E21" w14:textId="77777777" w:rsidR="00AD2885" w:rsidRPr="008E7592" w:rsidRDefault="00AD2885" w:rsidP="009F02EF">
            <w:pPr>
              <w:spacing w:before="0" w:after="0"/>
            </w:pPr>
            <w:r w:rsidRPr="008E7592">
              <w:t>E</w:t>
            </w:r>
          </w:p>
        </w:tc>
        <w:tc>
          <w:tcPr>
            <w:tcW w:w="5723" w:type="dxa"/>
            <w:hideMark/>
          </w:tcPr>
          <w:p w14:paraId="3AEB411D" w14:textId="08BE5085" w:rsidR="009561CA" w:rsidRPr="009561CA" w:rsidRDefault="009561CA" w:rsidP="009F02EF">
            <w:pPr>
              <w:spacing w:before="0" w:after="0"/>
            </w:pPr>
            <w:r w:rsidRPr="009561CA">
              <w:t>The</w:t>
            </w:r>
            <w:r w:rsidR="007A2B78">
              <w:t xml:space="preserve"> local</w:t>
            </w:r>
            <w:r w:rsidRPr="009561CA">
              <w:t xml:space="preserve"> SPA</w:t>
            </w:r>
            <w:r w:rsidR="00D90921">
              <w:t>,</w:t>
            </w:r>
            <w:r w:rsidRPr="009561CA">
              <w:t xml:space="preserve"> </w:t>
            </w:r>
            <w:r w:rsidR="00B8368C">
              <w:t>in collaboration with municipalities</w:t>
            </w:r>
            <w:r w:rsidR="00D90921">
              <w:t>,</w:t>
            </w:r>
            <w:r w:rsidR="00B8368C">
              <w:t xml:space="preserve"> </w:t>
            </w:r>
            <w:r w:rsidRPr="009561CA">
              <w:t xml:space="preserve">shall undertake an education and outreach program, and use materials developed by the MOE where possible to target those, applying, </w:t>
            </w:r>
            <w:proofErr w:type="gramStart"/>
            <w:r w:rsidRPr="009561CA">
              <w:t>handling</w:t>
            </w:r>
            <w:proofErr w:type="gramEnd"/>
            <w:r w:rsidRPr="009561CA">
              <w:t xml:space="preserve"> or storing:</w:t>
            </w:r>
          </w:p>
          <w:p w14:paraId="6E2DC94D" w14:textId="77777777" w:rsidR="009561CA" w:rsidRPr="009561CA" w:rsidRDefault="009561CA" w:rsidP="009F02EF">
            <w:pPr>
              <w:spacing w:before="0" w:after="0"/>
            </w:pPr>
            <w:r w:rsidRPr="009561CA">
              <w:t>3/4) agricultural source material</w:t>
            </w:r>
          </w:p>
          <w:p w14:paraId="6D909205" w14:textId="77777777" w:rsidR="009561CA" w:rsidRPr="009561CA" w:rsidRDefault="009561CA" w:rsidP="009F02EF">
            <w:pPr>
              <w:spacing w:before="0" w:after="0"/>
            </w:pPr>
            <w:r w:rsidRPr="009561CA">
              <w:t>6/7) non-agricultural source material</w:t>
            </w:r>
          </w:p>
          <w:p w14:paraId="5E3EBE2E" w14:textId="77777777" w:rsidR="009561CA" w:rsidRPr="009561CA" w:rsidRDefault="009561CA" w:rsidP="009F02EF">
            <w:pPr>
              <w:spacing w:before="0" w:after="0"/>
            </w:pPr>
            <w:r w:rsidRPr="009561CA">
              <w:t>8/9) commercial fertilizer</w:t>
            </w:r>
          </w:p>
          <w:p w14:paraId="2812C800" w14:textId="77777777" w:rsidR="009561CA" w:rsidRPr="009561CA" w:rsidRDefault="009561CA" w:rsidP="009F02EF">
            <w:pPr>
              <w:spacing w:before="0" w:after="0"/>
            </w:pPr>
            <w:r w:rsidRPr="009561CA">
              <w:t>10/11) pesticides; and</w:t>
            </w:r>
          </w:p>
          <w:p w14:paraId="738F60F1" w14:textId="77777777" w:rsidR="00AD2885" w:rsidRPr="008E7592" w:rsidRDefault="009561CA" w:rsidP="009F02EF">
            <w:pPr>
              <w:spacing w:before="0" w:after="0"/>
            </w:pPr>
            <w:r w:rsidRPr="009561CA">
              <w:t xml:space="preserve">21) those using the land for livestock grazing, pasturing, outdoor </w:t>
            </w:r>
            <w:proofErr w:type="gramStart"/>
            <w:r w:rsidRPr="009561CA">
              <w:t>confinement</w:t>
            </w:r>
            <w:proofErr w:type="gramEnd"/>
            <w:r w:rsidRPr="009561CA">
              <w:t xml:space="preserve"> or farm-animal yard within vulnerable areas where the activity would be a significant drinking water threat. The program will promote best management practices to safeguard water supplies from various agricultural related drinking water threats and include a component on timely fertilizer application practices. The program will be carried out in consultation with the Ontario Soil and Crop Improvement Association</w:t>
            </w:r>
            <w:r>
              <w:t xml:space="preserve"> </w:t>
            </w:r>
            <w:r w:rsidRPr="009561CA">
              <w:t>and others, where appropriate.</w:t>
            </w:r>
          </w:p>
        </w:tc>
        <w:tc>
          <w:tcPr>
            <w:tcW w:w="2011" w:type="dxa"/>
            <w:noWrap/>
            <w:hideMark/>
          </w:tcPr>
          <w:p w14:paraId="5E86FF8D" w14:textId="77777777" w:rsidR="00AD2885" w:rsidRPr="008E7592" w:rsidRDefault="00AD2885" w:rsidP="009F02EF">
            <w:pPr>
              <w:spacing w:before="0" w:after="0"/>
            </w:pPr>
            <w:r w:rsidRPr="008E7592">
              <w:t>MON-5</w:t>
            </w:r>
          </w:p>
        </w:tc>
      </w:tr>
      <w:tr w:rsidR="00AD2885" w:rsidRPr="008E7592" w14:paraId="20947233" w14:textId="77777777" w:rsidTr="00B31162">
        <w:trPr>
          <w:cantSplit/>
          <w:trHeight w:val="656"/>
        </w:trPr>
        <w:tc>
          <w:tcPr>
            <w:tcW w:w="1048" w:type="dxa"/>
            <w:noWrap/>
            <w:hideMark/>
          </w:tcPr>
          <w:p w14:paraId="25C513A8" w14:textId="77777777" w:rsidR="00AD2885" w:rsidRPr="008E7592" w:rsidRDefault="00AD2885" w:rsidP="009F02EF">
            <w:pPr>
              <w:spacing w:before="0" w:after="0"/>
            </w:pPr>
            <w:r w:rsidRPr="008E7592">
              <w:lastRenderedPageBreak/>
              <w:t>EDU-2</w:t>
            </w:r>
          </w:p>
        </w:tc>
        <w:tc>
          <w:tcPr>
            <w:tcW w:w="681" w:type="dxa"/>
            <w:noWrap/>
            <w:hideMark/>
          </w:tcPr>
          <w:p w14:paraId="148FE748" w14:textId="77777777" w:rsidR="00AD2885" w:rsidRPr="008E7592" w:rsidRDefault="00AD2885" w:rsidP="009F02EF">
            <w:pPr>
              <w:spacing w:before="0" w:after="0"/>
            </w:pPr>
            <w:r w:rsidRPr="008E7592">
              <w:t>EO</w:t>
            </w:r>
          </w:p>
        </w:tc>
        <w:tc>
          <w:tcPr>
            <w:tcW w:w="828" w:type="dxa"/>
            <w:noWrap/>
            <w:hideMark/>
          </w:tcPr>
          <w:p w14:paraId="6FA86110" w14:textId="77777777" w:rsidR="00AD2885" w:rsidRPr="008E7592" w:rsidRDefault="00AD2885" w:rsidP="009F02EF">
            <w:pPr>
              <w:spacing w:before="0" w:after="0"/>
            </w:pPr>
            <w:r w:rsidRPr="008E7592">
              <w:t>MC</w:t>
            </w:r>
          </w:p>
        </w:tc>
        <w:tc>
          <w:tcPr>
            <w:tcW w:w="1525" w:type="dxa"/>
            <w:noWrap/>
            <w:hideMark/>
          </w:tcPr>
          <w:p w14:paraId="29A08D96" w14:textId="77777777" w:rsidR="00AD2885" w:rsidRDefault="00AD2885" w:rsidP="009F02EF">
            <w:pPr>
              <w:spacing w:before="0" w:after="0"/>
            </w:pPr>
            <w:r w:rsidRPr="008E7592">
              <w:t>SPA</w:t>
            </w:r>
            <w:r w:rsidR="0085489D">
              <w:t xml:space="preserve"> (lead)</w:t>
            </w:r>
          </w:p>
          <w:p w14:paraId="0F648731" w14:textId="77777777" w:rsidR="00B8368C" w:rsidRPr="008E7592" w:rsidRDefault="00B8368C" w:rsidP="009F02EF">
            <w:pPr>
              <w:spacing w:before="0" w:after="0"/>
            </w:pPr>
            <w:r>
              <w:t>MUN</w:t>
            </w:r>
          </w:p>
        </w:tc>
        <w:tc>
          <w:tcPr>
            <w:tcW w:w="1072" w:type="dxa"/>
            <w:noWrap/>
            <w:hideMark/>
          </w:tcPr>
          <w:p w14:paraId="1EA31228" w14:textId="77777777" w:rsidR="00AD2885" w:rsidRPr="008E7592" w:rsidRDefault="00AD2885" w:rsidP="009F02EF">
            <w:pPr>
              <w:spacing w:before="0" w:after="0"/>
            </w:pPr>
            <w:r w:rsidRPr="008E7592">
              <w:t>E</w:t>
            </w:r>
          </w:p>
        </w:tc>
        <w:tc>
          <w:tcPr>
            <w:tcW w:w="5723" w:type="dxa"/>
            <w:hideMark/>
          </w:tcPr>
          <w:p w14:paraId="70FC5A93" w14:textId="0823AFB3" w:rsidR="009561CA" w:rsidRPr="009561CA" w:rsidRDefault="009561CA" w:rsidP="009F02EF">
            <w:pPr>
              <w:spacing w:before="0" w:after="0"/>
            </w:pPr>
            <w:r w:rsidRPr="009561CA">
              <w:t>The</w:t>
            </w:r>
            <w:r w:rsidR="007A2B78">
              <w:t xml:space="preserve"> local</w:t>
            </w:r>
            <w:r w:rsidRPr="009561CA">
              <w:t xml:space="preserve"> SPA</w:t>
            </w:r>
            <w:r w:rsidR="00D90921">
              <w:t>,</w:t>
            </w:r>
            <w:r w:rsidR="00B8368C">
              <w:t xml:space="preserve"> in collaboration with municipalities</w:t>
            </w:r>
            <w:r w:rsidR="00D90921">
              <w:t>,</w:t>
            </w:r>
            <w:r w:rsidRPr="009561CA">
              <w:t xml:space="preserve"> shall undertake an education and outreach program, and use materials developed by the MOE where possible to target those, handling or storing:</w:t>
            </w:r>
          </w:p>
          <w:p w14:paraId="1C2BB5A3" w14:textId="77777777" w:rsidR="009561CA" w:rsidRPr="000F298E" w:rsidRDefault="007A2B78" w:rsidP="009F02EF">
            <w:pPr>
              <w:spacing w:before="0" w:after="0"/>
              <w:rPr>
                <w:lang w:val="fr-FR"/>
              </w:rPr>
            </w:pPr>
            <w:proofErr w:type="gramStart"/>
            <w:r w:rsidRPr="000F298E">
              <w:rPr>
                <w:lang w:val="fr-FR"/>
              </w:rPr>
              <w:t>15 )</w:t>
            </w:r>
            <w:proofErr w:type="gramEnd"/>
            <w:r w:rsidRPr="000F298E">
              <w:rPr>
                <w:lang w:val="fr-FR"/>
              </w:rPr>
              <w:t xml:space="preserve"> fuel</w:t>
            </w:r>
          </w:p>
          <w:p w14:paraId="53E3E7FC" w14:textId="77777777" w:rsidR="007A2B78" w:rsidRPr="000F298E" w:rsidRDefault="007A2B78" w:rsidP="009F02EF">
            <w:pPr>
              <w:spacing w:before="0" w:after="0"/>
              <w:rPr>
                <w:lang w:val="fr-FR"/>
              </w:rPr>
            </w:pPr>
            <w:r w:rsidRPr="000F298E">
              <w:rPr>
                <w:lang w:val="fr-FR"/>
              </w:rPr>
              <w:t>16) dense non-</w:t>
            </w:r>
            <w:proofErr w:type="spellStart"/>
            <w:r w:rsidRPr="000F298E">
              <w:rPr>
                <w:lang w:val="fr-FR"/>
              </w:rPr>
              <w:t>aqueous</w:t>
            </w:r>
            <w:proofErr w:type="spellEnd"/>
            <w:r w:rsidRPr="000F298E">
              <w:rPr>
                <w:lang w:val="fr-FR"/>
              </w:rPr>
              <w:t xml:space="preserve"> phase </w:t>
            </w:r>
            <w:proofErr w:type="spellStart"/>
            <w:r w:rsidRPr="000F298E">
              <w:rPr>
                <w:lang w:val="fr-FR"/>
              </w:rPr>
              <w:t>liquids</w:t>
            </w:r>
            <w:proofErr w:type="spellEnd"/>
            <w:r w:rsidRPr="000F298E">
              <w:rPr>
                <w:lang w:val="fr-FR"/>
              </w:rPr>
              <w:t xml:space="preserve"> (</w:t>
            </w:r>
            <w:proofErr w:type="spellStart"/>
            <w:r w:rsidRPr="000F298E">
              <w:rPr>
                <w:lang w:val="fr-FR"/>
              </w:rPr>
              <w:t>DNAPLs</w:t>
            </w:r>
            <w:proofErr w:type="spellEnd"/>
            <w:proofErr w:type="gramStart"/>
            <w:r w:rsidRPr="000F298E">
              <w:rPr>
                <w:lang w:val="fr-FR"/>
              </w:rPr>
              <w:t>);</w:t>
            </w:r>
            <w:proofErr w:type="gramEnd"/>
            <w:r w:rsidRPr="000F298E">
              <w:rPr>
                <w:lang w:val="fr-FR"/>
              </w:rPr>
              <w:t xml:space="preserve"> and</w:t>
            </w:r>
          </w:p>
          <w:p w14:paraId="69478A1B" w14:textId="77777777" w:rsidR="007A2B78" w:rsidRDefault="007A2B78" w:rsidP="009F02EF">
            <w:pPr>
              <w:spacing w:before="0" w:after="0"/>
            </w:pPr>
            <w:r>
              <w:t>17) organic solvents</w:t>
            </w:r>
          </w:p>
          <w:p w14:paraId="788A2CA9" w14:textId="77777777" w:rsidR="00AD2885" w:rsidRPr="008E7592" w:rsidRDefault="007A2B78" w:rsidP="009F02EF">
            <w:pPr>
              <w:spacing w:before="0" w:after="0"/>
            </w:pPr>
            <w:r>
              <w:t xml:space="preserve">within vulnerable areas where the activity would be a significant drinking water threat. The program will promote pollution prevention by explaining the importance of proper storage and disposal of hazardous </w:t>
            </w:r>
            <w:proofErr w:type="gramStart"/>
            <w:r>
              <w:t>waste, and</w:t>
            </w:r>
            <w:proofErr w:type="gramEnd"/>
            <w:r>
              <w:t xml:space="preserve"> will promote the use of alternatives to DNAPLs. </w:t>
            </w:r>
            <w:r w:rsidR="002B271A">
              <w:t xml:space="preserve">The program will also focus on providing homeowners and fuel suppliers with information on the proper handling and storage of fuel from a </w:t>
            </w:r>
            <w:r w:rsidR="00D90921">
              <w:t>s</w:t>
            </w:r>
            <w:r w:rsidR="002B271A">
              <w:t xml:space="preserve">ource </w:t>
            </w:r>
            <w:r w:rsidR="00D90921">
              <w:t>w</w:t>
            </w:r>
            <w:r w:rsidR="002B271A">
              <w:t xml:space="preserve">ater </w:t>
            </w:r>
            <w:r w:rsidR="00D90921">
              <w:t>p</w:t>
            </w:r>
            <w:r w:rsidR="002B271A">
              <w:t xml:space="preserve">rotection </w:t>
            </w:r>
            <w:r w:rsidR="001510B9">
              <w:t>perspective. The</w:t>
            </w:r>
            <w:r>
              <w:t xml:space="preserve"> program will be carried out in consultation with the municipality responsible for waste and TSSA, where appropriate.</w:t>
            </w:r>
          </w:p>
        </w:tc>
        <w:tc>
          <w:tcPr>
            <w:tcW w:w="2011" w:type="dxa"/>
            <w:noWrap/>
            <w:hideMark/>
          </w:tcPr>
          <w:p w14:paraId="67E03D16" w14:textId="77777777" w:rsidR="00AD2885" w:rsidRPr="008E7592" w:rsidRDefault="00AD2885" w:rsidP="009F02EF">
            <w:pPr>
              <w:spacing w:before="0" w:after="0"/>
            </w:pPr>
            <w:r w:rsidRPr="008E7592">
              <w:t>MON-5</w:t>
            </w:r>
          </w:p>
        </w:tc>
      </w:tr>
      <w:tr w:rsidR="00AD2885" w:rsidRPr="008E7592" w14:paraId="11C600EA" w14:textId="77777777" w:rsidTr="00D97B34">
        <w:trPr>
          <w:trHeight w:val="3135"/>
        </w:trPr>
        <w:tc>
          <w:tcPr>
            <w:tcW w:w="1048" w:type="dxa"/>
            <w:noWrap/>
            <w:hideMark/>
          </w:tcPr>
          <w:p w14:paraId="79EDD601" w14:textId="77777777" w:rsidR="00AD2885" w:rsidRPr="008E7592" w:rsidRDefault="00AD2885" w:rsidP="009F02EF">
            <w:pPr>
              <w:spacing w:before="0" w:after="0"/>
            </w:pPr>
            <w:r w:rsidRPr="008E7592">
              <w:lastRenderedPageBreak/>
              <w:t>EDU-3</w:t>
            </w:r>
          </w:p>
        </w:tc>
        <w:tc>
          <w:tcPr>
            <w:tcW w:w="681" w:type="dxa"/>
            <w:noWrap/>
            <w:hideMark/>
          </w:tcPr>
          <w:p w14:paraId="3437EF82" w14:textId="77777777" w:rsidR="00AD2885" w:rsidRPr="008E7592" w:rsidRDefault="00AD2885" w:rsidP="009F02EF">
            <w:pPr>
              <w:spacing w:before="0" w:after="0"/>
            </w:pPr>
            <w:r w:rsidRPr="008E7592">
              <w:t>EO</w:t>
            </w:r>
          </w:p>
        </w:tc>
        <w:tc>
          <w:tcPr>
            <w:tcW w:w="828" w:type="dxa"/>
            <w:noWrap/>
            <w:hideMark/>
          </w:tcPr>
          <w:p w14:paraId="60EC0D8A" w14:textId="77777777" w:rsidR="00AD2885" w:rsidRPr="008E7592" w:rsidRDefault="00AD2885" w:rsidP="009F02EF">
            <w:pPr>
              <w:spacing w:before="0" w:after="0"/>
            </w:pPr>
            <w:r w:rsidRPr="008E7592">
              <w:t>MC</w:t>
            </w:r>
          </w:p>
        </w:tc>
        <w:tc>
          <w:tcPr>
            <w:tcW w:w="1525" w:type="dxa"/>
            <w:noWrap/>
            <w:hideMark/>
          </w:tcPr>
          <w:p w14:paraId="5AD053A1" w14:textId="77777777" w:rsidR="00AD2885" w:rsidRDefault="00AD2885" w:rsidP="009F02EF">
            <w:pPr>
              <w:spacing w:before="0" w:after="0"/>
            </w:pPr>
            <w:r w:rsidRPr="008E7592">
              <w:t>SPA</w:t>
            </w:r>
            <w:r w:rsidR="0085489D">
              <w:t xml:space="preserve"> (lead)</w:t>
            </w:r>
          </w:p>
          <w:p w14:paraId="052521EE" w14:textId="77777777" w:rsidR="00B8368C" w:rsidRPr="008E7592" w:rsidRDefault="00B8368C" w:rsidP="009F02EF">
            <w:pPr>
              <w:spacing w:before="0" w:after="0"/>
            </w:pPr>
            <w:r>
              <w:t>MUN</w:t>
            </w:r>
          </w:p>
        </w:tc>
        <w:tc>
          <w:tcPr>
            <w:tcW w:w="1072" w:type="dxa"/>
            <w:noWrap/>
            <w:hideMark/>
          </w:tcPr>
          <w:p w14:paraId="7C936426" w14:textId="77777777" w:rsidR="00AD2885" w:rsidRPr="008E7592" w:rsidRDefault="00AD2885" w:rsidP="009F02EF">
            <w:pPr>
              <w:spacing w:before="0" w:after="0"/>
            </w:pPr>
            <w:r w:rsidRPr="008E7592">
              <w:t>E</w:t>
            </w:r>
          </w:p>
        </w:tc>
        <w:tc>
          <w:tcPr>
            <w:tcW w:w="5723" w:type="dxa"/>
            <w:hideMark/>
          </w:tcPr>
          <w:p w14:paraId="3D760AF4" w14:textId="5C180E0A" w:rsidR="009561CA" w:rsidRPr="009561CA" w:rsidRDefault="007A2B78" w:rsidP="009F02EF">
            <w:pPr>
              <w:spacing w:before="0" w:after="0"/>
            </w:pPr>
            <w:r>
              <w:t>The local SPA</w:t>
            </w:r>
            <w:r w:rsidR="00D90921">
              <w:t>,</w:t>
            </w:r>
            <w:r w:rsidR="00B8368C">
              <w:t xml:space="preserve"> in collaboration with municipalities</w:t>
            </w:r>
            <w:r w:rsidR="00D90921">
              <w:t>,</w:t>
            </w:r>
            <w:r>
              <w:t xml:space="preserve"> shall undertake an education and outreach program, and use materials developed by the MOE where possible to target</w:t>
            </w:r>
            <w:r w:rsidR="009561CA" w:rsidRPr="009561CA">
              <w:t xml:space="preserve"> municipalities, property managers, and the salt application industry, applying, </w:t>
            </w:r>
            <w:proofErr w:type="gramStart"/>
            <w:r w:rsidR="009561CA" w:rsidRPr="009561CA">
              <w:t>handling</w:t>
            </w:r>
            <w:proofErr w:type="gramEnd"/>
            <w:r w:rsidR="009561CA" w:rsidRPr="009561CA">
              <w:t xml:space="preserve"> and storing:</w:t>
            </w:r>
          </w:p>
          <w:p w14:paraId="748F03EF" w14:textId="77777777" w:rsidR="00AD2885" w:rsidRPr="008E7592" w:rsidRDefault="009561CA" w:rsidP="009F02EF">
            <w:pPr>
              <w:spacing w:before="0" w:after="0"/>
            </w:pPr>
            <w:r w:rsidRPr="009561CA">
              <w:t>road salt and snow</w:t>
            </w:r>
            <w:r>
              <w:t xml:space="preserve"> </w:t>
            </w:r>
            <w:r w:rsidRPr="009561CA">
              <w:t>within vulnerable areas where the activity would be a significant drinking water threat. The program will promote pollution prevention by explaining the importance of proper salt application, storage and run-off management of salt and snow to safeguard water supplies. The program will be carried out in consultation with AMO and OGRA.</w:t>
            </w:r>
          </w:p>
        </w:tc>
        <w:tc>
          <w:tcPr>
            <w:tcW w:w="2011" w:type="dxa"/>
            <w:noWrap/>
            <w:hideMark/>
          </w:tcPr>
          <w:p w14:paraId="2D96EB1A" w14:textId="77777777" w:rsidR="00AD2885" w:rsidRPr="008E7592" w:rsidRDefault="00AD2885" w:rsidP="009F02EF">
            <w:pPr>
              <w:spacing w:before="0" w:after="0"/>
            </w:pPr>
            <w:r w:rsidRPr="008E7592">
              <w:t>MON-5</w:t>
            </w:r>
          </w:p>
        </w:tc>
      </w:tr>
      <w:tr w:rsidR="00AD2885" w:rsidRPr="008E7592" w14:paraId="2EF2DA2B" w14:textId="77777777" w:rsidTr="00D97B34">
        <w:trPr>
          <w:trHeight w:val="855"/>
        </w:trPr>
        <w:tc>
          <w:tcPr>
            <w:tcW w:w="1048" w:type="dxa"/>
            <w:noWrap/>
            <w:hideMark/>
          </w:tcPr>
          <w:p w14:paraId="741DDAE2" w14:textId="77777777" w:rsidR="00AD2885" w:rsidRPr="008E7592" w:rsidRDefault="00AD2885" w:rsidP="009F02EF">
            <w:pPr>
              <w:spacing w:before="0" w:after="0"/>
            </w:pPr>
            <w:r w:rsidRPr="008E7592">
              <w:t>EDU-4</w:t>
            </w:r>
          </w:p>
        </w:tc>
        <w:tc>
          <w:tcPr>
            <w:tcW w:w="681" w:type="dxa"/>
            <w:noWrap/>
            <w:hideMark/>
          </w:tcPr>
          <w:p w14:paraId="3863140D" w14:textId="77777777" w:rsidR="00AD2885" w:rsidRPr="008E7592" w:rsidRDefault="00AD2885" w:rsidP="009F02EF">
            <w:pPr>
              <w:spacing w:before="0" w:after="0"/>
            </w:pPr>
            <w:r w:rsidRPr="008E7592">
              <w:t>EO</w:t>
            </w:r>
          </w:p>
        </w:tc>
        <w:tc>
          <w:tcPr>
            <w:tcW w:w="828" w:type="dxa"/>
            <w:noWrap/>
            <w:hideMark/>
          </w:tcPr>
          <w:p w14:paraId="4C050B9E" w14:textId="77777777" w:rsidR="00AD2885" w:rsidRPr="008E7592" w:rsidRDefault="003D6788" w:rsidP="009F02EF">
            <w:pPr>
              <w:spacing w:before="0" w:after="0"/>
            </w:pPr>
            <w:r>
              <w:t>NLB</w:t>
            </w:r>
          </w:p>
        </w:tc>
        <w:tc>
          <w:tcPr>
            <w:tcW w:w="1525" w:type="dxa"/>
            <w:noWrap/>
            <w:hideMark/>
          </w:tcPr>
          <w:p w14:paraId="789B7E84" w14:textId="21DF6F53" w:rsidR="00AD2885" w:rsidRPr="008E7592" w:rsidRDefault="009561CA" w:rsidP="009F02EF">
            <w:pPr>
              <w:spacing w:before="0" w:after="0"/>
            </w:pPr>
            <w:r>
              <w:t>MOE</w:t>
            </w:r>
          </w:p>
        </w:tc>
        <w:tc>
          <w:tcPr>
            <w:tcW w:w="1072" w:type="dxa"/>
            <w:noWrap/>
            <w:hideMark/>
          </w:tcPr>
          <w:p w14:paraId="00519128" w14:textId="77777777" w:rsidR="00AD2885" w:rsidRPr="008E7592" w:rsidRDefault="009561CA" w:rsidP="009F02EF">
            <w:pPr>
              <w:spacing w:before="0" w:after="0"/>
            </w:pPr>
            <w:r>
              <w:t>F</w:t>
            </w:r>
          </w:p>
        </w:tc>
        <w:tc>
          <w:tcPr>
            <w:tcW w:w="5723" w:type="dxa"/>
            <w:hideMark/>
          </w:tcPr>
          <w:p w14:paraId="543A611B" w14:textId="13BE86E4" w:rsidR="005332E0" w:rsidRDefault="009561CA" w:rsidP="009F02EF">
            <w:pPr>
              <w:spacing w:before="0" w:after="0"/>
            </w:pPr>
            <w:r>
              <w:t>The MOE</w:t>
            </w:r>
            <w:r w:rsidRPr="009561CA">
              <w:t xml:space="preserve"> shall be encouraged to maintain and enhance education and outreach programs focusing on water conservation</w:t>
            </w:r>
            <w:r w:rsidR="0081209D">
              <w:t xml:space="preserve"> in areas </w:t>
            </w:r>
            <w:proofErr w:type="gramStart"/>
            <w:r w:rsidR="0081209D">
              <w:t>where</w:t>
            </w:r>
            <w:proofErr w:type="gramEnd"/>
            <w:r w:rsidR="0081209D">
              <w:t xml:space="preserve"> taking water from an aquifer without returning the water to the same aquifer would be a significant drinking water threat</w:t>
            </w:r>
            <w:r w:rsidRPr="009561CA">
              <w:t>.</w:t>
            </w:r>
          </w:p>
          <w:p w14:paraId="5EAC1DC7" w14:textId="77777777" w:rsidR="005332E0" w:rsidRDefault="005332E0" w:rsidP="009F02EF">
            <w:pPr>
              <w:spacing w:before="0" w:after="0"/>
            </w:pPr>
            <w:r>
              <w:t>Note: This policy applies to the following local areas-</w:t>
            </w:r>
          </w:p>
          <w:p w14:paraId="5AB1537C" w14:textId="35963556" w:rsidR="00AD2885" w:rsidRPr="00964B3B" w:rsidRDefault="005332E0" w:rsidP="009F02EF">
            <w:pPr>
              <w:spacing w:before="0" w:after="0"/>
            </w:pPr>
            <w:r>
              <w:t>Yor</w:t>
            </w:r>
            <w:r w:rsidRPr="00F2283D">
              <w:t>k (Bradford, Durham</w:t>
            </w:r>
            <w:r>
              <w:t>)</w:t>
            </w:r>
            <w:r w:rsidR="00D90921">
              <w:t xml:space="preserve">, </w:t>
            </w:r>
            <w:r>
              <w:t xml:space="preserve">Midland, Penetanguishene, </w:t>
            </w:r>
            <w:r w:rsidRPr="00F2283D">
              <w:t>Whip-</w:t>
            </w:r>
            <w:r w:rsidR="00D90921" w:rsidRPr="00F2283D">
              <w:t>P</w:t>
            </w:r>
            <w:r w:rsidRPr="00F2283D">
              <w:t>oor-</w:t>
            </w:r>
            <w:r w:rsidR="00D90921" w:rsidRPr="00F2283D">
              <w:t>W</w:t>
            </w:r>
            <w:r w:rsidRPr="00F2283D">
              <w:t>ill</w:t>
            </w:r>
            <w:r w:rsidR="001A36C2">
              <w:t xml:space="preserve">, </w:t>
            </w:r>
            <w:r>
              <w:t>Orangeville (Mono, Amaranth)</w:t>
            </w:r>
            <w:r w:rsidR="00D90921">
              <w:t>.</w:t>
            </w:r>
            <w:r w:rsidR="00767DCF" w:rsidRPr="001057FD">
              <w:t xml:space="preserve"> </w:t>
            </w:r>
          </w:p>
        </w:tc>
        <w:tc>
          <w:tcPr>
            <w:tcW w:w="2011" w:type="dxa"/>
            <w:noWrap/>
            <w:hideMark/>
          </w:tcPr>
          <w:p w14:paraId="5FDCA6AB" w14:textId="25663437" w:rsidR="00AD2885" w:rsidRPr="008E7592" w:rsidRDefault="00876063" w:rsidP="009F02EF">
            <w:pPr>
              <w:spacing w:before="0" w:after="0"/>
            </w:pPr>
            <w:r>
              <w:t>MON-</w:t>
            </w:r>
            <w:r w:rsidR="004D3811">
              <w:t>2</w:t>
            </w:r>
          </w:p>
        </w:tc>
      </w:tr>
      <w:tr w:rsidR="00AD2885" w:rsidRPr="008E7592" w14:paraId="62742498" w14:textId="77777777" w:rsidTr="002B6FB5">
        <w:trPr>
          <w:trHeight w:val="2071"/>
        </w:trPr>
        <w:tc>
          <w:tcPr>
            <w:tcW w:w="1048" w:type="dxa"/>
            <w:noWrap/>
            <w:hideMark/>
          </w:tcPr>
          <w:p w14:paraId="35A87A9D" w14:textId="77777777" w:rsidR="00AD2885" w:rsidRPr="008E7592" w:rsidRDefault="00AD2885" w:rsidP="009F02EF">
            <w:pPr>
              <w:spacing w:before="0" w:after="0"/>
            </w:pPr>
            <w:r w:rsidRPr="008E7592">
              <w:lastRenderedPageBreak/>
              <w:t>EDU-5</w:t>
            </w:r>
          </w:p>
        </w:tc>
        <w:tc>
          <w:tcPr>
            <w:tcW w:w="681" w:type="dxa"/>
            <w:noWrap/>
            <w:hideMark/>
          </w:tcPr>
          <w:p w14:paraId="1B74AE75" w14:textId="77777777" w:rsidR="00AD2885" w:rsidRPr="008E7592" w:rsidRDefault="00AD2885" w:rsidP="009F02EF">
            <w:pPr>
              <w:spacing w:before="0" w:after="0"/>
            </w:pPr>
            <w:r w:rsidRPr="008E7592">
              <w:t>EO</w:t>
            </w:r>
          </w:p>
        </w:tc>
        <w:tc>
          <w:tcPr>
            <w:tcW w:w="828" w:type="dxa"/>
            <w:noWrap/>
            <w:hideMark/>
          </w:tcPr>
          <w:p w14:paraId="665574AD" w14:textId="77777777" w:rsidR="00AD2885" w:rsidRPr="008E7592" w:rsidRDefault="00AD2885" w:rsidP="009F02EF">
            <w:pPr>
              <w:spacing w:before="0" w:after="0"/>
            </w:pPr>
            <w:r w:rsidRPr="008E7592">
              <w:t>MC</w:t>
            </w:r>
          </w:p>
        </w:tc>
        <w:tc>
          <w:tcPr>
            <w:tcW w:w="1525" w:type="dxa"/>
            <w:noWrap/>
            <w:hideMark/>
          </w:tcPr>
          <w:p w14:paraId="7769F732" w14:textId="77777777" w:rsidR="00AD2885" w:rsidRDefault="00AD2885" w:rsidP="009F02EF">
            <w:pPr>
              <w:spacing w:before="0" w:after="0"/>
            </w:pPr>
            <w:r w:rsidRPr="008E7592">
              <w:t>SPA</w:t>
            </w:r>
            <w:r w:rsidR="0085489D">
              <w:t xml:space="preserve"> (lead)</w:t>
            </w:r>
          </w:p>
          <w:p w14:paraId="373D3E03" w14:textId="77777777" w:rsidR="00C86160" w:rsidRPr="008E7592" w:rsidRDefault="00C86160" w:rsidP="009F02EF">
            <w:pPr>
              <w:spacing w:before="0" w:after="0"/>
            </w:pPr>
            <w:r>
              <w:t>MUN</w:t>
            </w:r>
          </w:p>
        </w:tc>
        <w:tc>
          <w:tcPr>
            <w:tcW w:w="1072" w:type="dxa"/>
            <w:noWrap/>
            <w:hideMark/>
          </w:tcPr>
          <w:p w14:paraId="4380D4E1" w14:textId="77777777" w:rsidR="00AD2885" w:rsidRPr="008E7592" w:rsidRDefault="00AD2885" w:rsidP="009F02EF">
            <w:pPr>
              <w:spacing w:before="0" w:after="0"/>
            </w:pPr>
            <w:r w:rsidRPr="008E7592">
              <w:t>E</w:t>
            </w:r>
          </w:p>
        </w:tc>
        <w:tc>
          <w:tcPr>
            <w:tcW w:w="5723" w:type="dxa"/>
            <w:hideMark/>
          </w:tcPr>
          <w:p w14:paraId="407382C5" w14:textId="77777777" w:rsidR="005332E0" w:rsidRDefault="009561CA" w:rsidP="009F02EF">
            <w:pPr>
              <w:spacing w:before="0" w:after="0"/>
            </w:pPr>
            <w:r w:rsidRPr="009561CA">
              <w:t>The local SPA</w:t>
            </w:r>
            <w:r w:rsidR="00D90921">
              <w:t>,</w:t>
            </w:r>
            <w:r w:rsidR="00C86160">
              <w:t xml:space="preserve"> in collaboration with municipalities</w:t>
            </w:r>
            <w:r w:rsidR="00D90921">
              <w:t>,</w:t>
            </w:r>
            <w:r w:rsidRPr="009561CA">
              <w:t xml:space="preserve"> is encouraged to undertake an education and outreach program that focuses on the importance of maintain</w:t>
            </w:r>
            <w:r>
              <w:t>ing</w:t>
            </w:r>
            <w:r w:rsidRPr="009561CA">
              <w:t xml:space="preserve"> groundwater recharge within areas where the reduction of recharge </w:t>
            </w:r>
            <w:r w:rsidR="001601FE">
              <w:t>is</w:t>
            </w:r>
            <w:r w:rsidRPr="009561CA">
              <w:t xml:space="preserve"> a significant drinking water threat.</w:t>
            </w:r>
          </w:p>
          <w:p w14:paraId="2A6CA0E6" w14:textId="759FDCFA" w:rsidR="00AD2885" w:rsidRPr="008E7592" w:rsidRDefault="005332E0" w:rsidP="009F02EF">
            <w:pPr>
              <w:spacing w:before="0" w:after="0"/>
            </w:pPr>
            <w:r>
              <w:t xml:space="preserve">Note: This policy only applies to the Orangeville </w:t>
            </w:r>
            <w:r w:rsidRPr="002378AA">
              <w:t>Local Area</w:t>
            </w:r>
            <w:r>
              <w:t xml:space="preserve"> (Mono, Amaranth)</w:t>
            </w:r>
            <w:r w:rsidR="00D90921">
              <w:t>.</w:t>
            </w:r>
          </w:p>
        </w:tc>
        <w:tc>
          <w:tcPr>
            <w:tcW w:w="2011" w:type="dxa"/>
            <w:noWrap/>
            <w:hideMark/>
          </w:tcPr>
          <w:p w14:paraId="24656F86" w14:textId="77777777" w:rsidR="00AD2885" w:rsidRPr="008E7592" w:rsidRDefault="00AD2885" w:rsidP="009F02EF">
            <w:pPr>
              <w:spacing w:before="0" w:after="0"/>
            </w:pPr>
            <w:r w:rsidRPr="008E7592">
              <w:t>MON-5</w:t>
            </w:r>
          </w:p>
        </w:tc>
      </w:tr>
      <w:tr w:rsidR="00AD2885" w:rsidRPr="008E7592" w14:paraId="1D71BE1C" w14:textId="77777777" w:rsidTr="002378AA">
        <w:trPr>
          <w:trHeight w:val="2564"/>
        </w:trPr>
        <w:tc>
          <w:tcPr>
            <w:tcW w:w="1048" w:type="dxa"/>
            <w:noWrap/>
            <w:hideMark/>
          </w:tcPr>
          <w:p w14:paraId="1CACCEE9" w14:textId="77777777" w:rsidR="00AD2885" w:rsidRPr="008E7592" w:rsidRDefault="00AD2885" w:rsidP="009F02EF">
            <w:pPr>
              <w:spacing w:before="0" w:after="0"/>
            </w:pPr>
            <w:r w:rsidRPr="008E7592">
              <w:t>EDU-6</w:t>
            </w:r>
          </w:p>
        </w:tc>
        <w:tc>
          <w:tcPr>
            <w:tcW w:w="681" w:type="dxa"/>
            <w:noWrap/>
            <w:hideMark/>
          </w:tcPr>
          <w:p w14:paraId="2C8A8581" w14:textId="77777777" w:rsidR="00AD2885" w:rsidRPr="008E7592" w:rsidRDefault="00AD2885" w:rsidP="009F02EF">
            <w:pPr>
              <w:spacing w:before="0" w:after="0"/>
            </w:pPr>
            <w:r w:rsidRPr="008E7592">
              <w:t>EO</w:t>
            </w:r>
          </w:p>
        </w:tc>
        <w:tc>
          <w:tcPr>
            <w:tcW w:w="828" w:type="dxa"/>
            <w:noWrap/>
            <w:hideMark/>
          </w:tcPr>
          <w:p w14:paraId="59307CEE" w14:textId="77777777" w:rsidR="00AD2885" w:rsidRPr="008E7592" w:rsidRDefault="00AD2885" w:rsidP="009F02EF">
            <w:pPr>
              <w:spacing w:before="0" w:after="0"/>
            </w:pPr>
            <w:r w:rsidRPr="008E7592">
              <w:t>MC</w:t>
            </w:r>
          </w:p>
        </w:tc>
        <w:tc>
          <w:tcPr>
            <w:tcW w:w="1525" w:type="dxa"/>
            <w:noWrap/>
            <w:hideMark/>
          </w:tcPr>
          <w:p w14:paraId="343592D9" w14:textId="77777777" w:rsidR="00AD2885" w:rsidRDefault="00AD2885" w:rsidP="009F02EF">
            <w:pPr>
              <w:spacing w:before="0" w:after="0"/>
            </w:pPr>
            <w:r w:rsidRPr="008E7592">
              <w:t>SPA</w:t>
            </w:r>
            <w:r w:rsidR="0085489D">
              <w:t xml:space="preserve"> (lead)</w:t>
            </w:r>
          </w:p>
          <w:p w14:paraId="064F6740" w14:textId="77777777" w:rsidR="00C86160" w:rsidRPr="008E7592" w:rsidRDefault="00C86160" w:rsidP="009F02EF">
            <w:pPr>
              <w:spacing w:before="0" w:after="0"/>
            </w:pPr>
            <w:r>
              <w:t>MUN</w:t>
            </w:r>
          </w:p>
        </w:tc>
        <w:tc>
          <w:tcPr>
            <w:tcW w:w="1072" w:type="dxa"/>
            <w:noWrap/>
            <w:hideMark/>
          </w:tcPr>
          <w:p w14:paraId="2F38C29D" w14:textId="77777777" w:rsidR="00AD2885" w:rsidRPr="008E7592" w:rsidRDefault="00AD2885" w:rsidP="009F02EF">
            <w:pPr>
              <w:spacing w:before="0" w:after="0"/>
            </w:pPr>
            <w:r w:rsidRPr="008E7592">
              <w:t>E</w:t>
            </w:r>
          </w:p>
        </w:tc>
        <w:tc>
          <w:tcPr>
            <w:tcW w:w="5723" w:type="dxa"/>
            <w:hideMark/>
          </w:tcPr>
          <w:p w14:paraId="2F8EDC00" w14:textId="77777777" w:rsidR="009561CA" w:rsidRPr="009561CA" w:rsidRDefault="009561CA" w:rsidP="009F02EF">
            <w:pPr>
              <w:spacing w:before="0" w:after="0"/>
            </w:pPr>
            <w:r w:rsidRPr="009561CA">
              <w:t>The local SPA</w:t>
            </w:r>
            <w:r w:rsidR="00D90921">
              <w:t>,</w:t>
            </w:r>
            <w:r w:rsidR="00C86160">
              <w:t xml:space="preserve"> in collaboration with municipalities</w:t>
            </w:r>
            <w:r w:rsidR="00D90921">
              <w:t>,</w:t>
            </w:r>
            <w:r w:rsidRPr="009561CA">
              <w:t xml:space="preserve"> shall undertake an education and outreach program targeting those establishing, </w:t>
            </w:r>
            <w:proofErr w:type="gramStart"/>
            <w:r w:rsidRPr="009561CA">
              <w:t>operating</w:t>
            </w:r>
            <w:proofErr w:type="gramEnd"/>
            <w:r w:rsidRPr="009561CA">
              <w:t xml:space="preserve"> or maintaining:</w:t>
            </w:r>
          </w:p>
          <w:p w14:paraId="47D5FB1C" w14:textId="10ED613A" w:rsidR="00AD2885" w:rsidRPr="008E7592" w:rsidRDefault="009561CA" w:rsidP="00900E53">
            <w:pPr>
              <w:numPr>
                <w:ilvl w:val="0"/>
                <w:numId w:val="49"/>
              </w:numPr>
              <w:spacing w:before="0" w:after="0"/>
            </w:pPr>
            <w:r>
              <w:t xml:space="preserve">A </w:t>
            </w:r>
            <w:r w:rsidRPr="009561CA">
              <w:t xml:space="preserve">system that collects, </w:t>
            </w:r>
            <w:proofErr w:type="gramStart"/>
            <w:r w:rsidRPr="009561CA">
              <w:t>stores</w:t>
            </w:r>
            <w:proofErr w:type="gramEnd"/>
            <w:r w:rsidRPr="009561CA">
              <w:t xml:space="preserve"> or transmits, treats or disposes of sewage</w:t>
            </w:r>
            <w:r>
              <w:t xml:space="preserve"> (Threat # 2a and 2c)</w:t>
            </w:r>
            <w:r w:rsidR="001A36C2">
              <w:t xml:space="preserve"> </w:t>
            </w:r>
            <w:r w:rsidRPr="009561CA">
              <w:t>within vulnerable areas where the activity would be a significant drinking water threat. The program will promote the importance of source water protection, the proper disposal of hazardous waste and proper care and maintenance of septic systems.</w:t>
            </w:r>
          </w:p>
        </w:tc>
        <w:tc>
          <w:tcPr>
            <w:tcW w:w="2011" w:type="dxa"/>
            <w:noWrap/>
            <w:hideMark/>
          </w:tcPr>
          <w:p w14:paraId="770F3503" w14:textId="77777777" w:rsidR="00AD2885" w:rsidRPr="008E7592" w:rsidRDefault="00AD2885" w:rsidP="009F02EF">
            <w:pPr>
              <w:spacing w:before="0" w:after="0"/>
            </w:pPr>
            <w:r w:rsidRPr="008E7592">
              <w:t>MON-5</w:t>
            </w:r>
          </w:p>
        </w:tc>
      </w:tr>
      <w:tr w:rsidR="00FF0C63" w:rsidRPr="008E7592" w14:paraId="465C532C" w14:textId="77777777" w:rsidTr="002B6FB5">
        <w:trPr>
          <w:trHeight w:val="2921"/>
        </w:trPr>
        <w:tc>
          <w:tcPr>
            <w:tcW w:w="1048" w:type="dxa"/>
            <w:noWrap/>
          </w:tcPr>
          <w:p w14:paraId="2F970221" w14:textId="77777777" w:rsidR="00FF0C63" w:rsidRPr="008E7592" w:rsidRDefault="00FF0C63" w:rsidP="009F02EF">
            <w:pPr>
              <w:spacing w:before="0" w:after="0"/>
            </w:pPr>
            <w:r>
              <w:lastRenderedPageBreak/>
              <w:t>EDU-7</w:t>
            </w:r>
          </w:p>
        </w:tc>
        <w:tc>
          <w:tcPr>
            <w:tcW w:w="681" w:type="dxa"/>
          </w:tcPr>
          <w:p w14:paraId="4F396A2E" w14:textId="77777777" w:rsidR="00FF0C63" w:rsidRPr="008E7592" w:rsidRDefault="00FF0C63" w:rsidP="009F02EF">
            <w:pPr>
              <w:spacing w:before="0" w:after="0"/>
            </w:pPr>
            <w:r>
              <w:t>EO</w:t>
            </w:r>
          </w:p>
        </w:tc>
        <w:tc>
          <w:tcPr>
            <w:tcW w:w="828" w:type="dxa"/>
          </w:tcPr>
          <w:p w14:paraId="68AB3768" w14:textId="77777777" w:rsidR="00FF0C63" w:rsidRPr="008E7592" w:rsidRDefault="00FF0C63" w:rsidP="009F02EF">
            <w:pPr>
              <w:spacing w:before="0" w:after="0"/>
            </w:pPr>
            <w:r>
              <w:t>MC</w:t>
            </w:r>
          </w:p>
        </w:tc>
        <w:tc>
          <w:tcPr>
            <w:tcW w:w="1525" w:type="dxa"/>
          </w:tcPr>
          <w:p w14:paraId="0B7982AD" w14:textId="77777777" w:rsidR="00FF0C63" w:rsidRDefault="00FF0C63" w:rsidP="009F02EF">
            <w:pPr>
              <w:spacing w:before="0" w:after="0"/>
            </w:pPr>
            <w:r>
              <w:t>SPA (lead)</w:t>
            </w:r>
          </w:p>
          <w:p w14:paraId="4F96DDEB" w14:textId="77777777" w:rsidR="00FF0C63" w:rsidRDefault="00FF0C63" w:rsidP="009F02EF">
            <w:pPr>
              <w:spacing w:before="0" w:after="0"/>
            </w:pPr>
            <w:r>
              <w:t>MUN</w:t>
            </w:r>
          </w:p>
        </w:tc>
        <w:tc>
          <w:tcPr>
            <w:tcW w:w="1072" w:type="dxa"/>
          </w:tcPr>
          <w:p w14:paraId="69CC6D9D" w14:textId="77777777" w:rsidR="00FF0C63" w:rsidRPr="008E7592" w:rsidRDefault="00FF0C63" w:rsidP="009F02EF">
            <w:pPr>
              <w:spacing w:before="0" w:after="0"/>
            </w:pPr>
            <w:r>
              <w:t>E/F</w:t>
            </w:r>
          </w:p>
        </w:tc>
        <w:tc>
          <w:tcPr>
            <w:tcW w:w="5723" w:type="dxa"/>
          </w:tcPr>
          <w:p w14:paraId="629619CB" w14:textId="0F49941A" w:rsidR="00FF0C63" w:rsidRPr="009561CA" w:rsidRDefault="00FF0C63" w:rsidP="009F02EF">
            <w:pPr>
              <w:spacing w:before="0" w:after="0"/>
            </w:pPr>
            <w:r>
              <w:t>The local SPA</w:t>
            </w:r>
            <w:r w:rsidR="00D90921">
              <w:t>,</w:t>
            </w:r>
            <w:r>
              <w:t xml:space="preserve"> in collaboration with municipalities</w:t>
            </w:r>
            <w:r w:rsidR="00D90921">
              <w:t>,</w:t>
            </w:r>
            <w:r>
              <w:t xml:space="preserve"> shall undertake an education and outreach program</w:t>
            </w:r>
            <w:r w:rsidR="008E465F">
              <w:t>, and use materials developed by the MOE where possible, targeting</w:t>
            </w:r>
            <w:r>
              <w:t xml:space="preserve"> those establishing, </w:t>
            </w:r>
            <w:proofErr w:type="gramStart"/>
            <w:r>
              <w:t>operating</w:t>
            </w:r>
            <w:proofErr w:type="gramEnd"/>
            <w:r>
              <w:t xml:space="preserve"> or maintaining a waste disposal site within the meaning of Part V of the Environmental Protection Act (Threat # 1b) within vulnerable areas where the activity would be a significant drinking water threat. The program will promote the importance of source water protection,</w:t>
            </w:r>
            <w:r w:rsidR="008E465F">
              <w:t xml:space="preserve"> with a particular focus on</w:t>
            </w:r>
            <w:r>
              <w:t xml:space="preserve"> the proper handling, storage and disposal of wastes described in clauses p</w:t>
            </w:r>
            <w:r w:rsidR="008E465F">
              <w:t>, q, r</w:t>
            </w:r>
            <w:r w:rsidR="00504FD6">
              <w:t>, s, t, u</w:t>
            </w:r>
            <w:r>
              <w:t xml:space="preserve"> of the definition of hazardous waste </w:t>
            </w:r>
            <w:proofErr w:type="spellStart"/>
            <w:proofErr w:type="gramStart"/>
            <w:r>
              <w:t>O.Reg</w:t>
            </w:r>
            <w:proofErr w:type="spellEnd"/>
            <w:proofErr w:type="gramEnd"/>
            <w:r>
              <w:t xml:space="preserve"> 347).</w:t>
            </w:r>
          </w:p>
        </w:tc>
        <w:tc>
          <w:tcPr>
            <w:tcW w:w="2011" w:type="dxa"/>
          </w:tcPr>
          <w:p w14:paraId="336860F5" w14:textId="77777777" w:rsidR="00FF0C63" w:rsidRPr="008E7592" w:rsidRDefault="00876063" w:rsidP="009F02EF">
            <w:pPr>
              <w:spacing w:before="0" w:after="0"/>
            </w:pPr>
            <w:r>
              <w:t>MON-5</w:t>
            </w:r>
          </w:p>
        </w:tc>
      </w:tr>
      <w:tr w:rsidR="00AD2885" w:rsidRPr="008E7592" w14:paraId="641A9446" w14:textId="77777777" w:rsidTr="00431A9A">
        <w:trPr>
          <w:trHeight w:val="1511"/>
        </w:trPr>
        <w:tc>
          <w:tcPr>
            <w:tcW w:w="1048" w:type="dxa"/>
            <w:noWrap/>
            <w:hideMark/>
          </w:tcPr>
          <w:p w14:paraId="5EEF935A" w14:textId="77777777" w:rsidR="00AD2885" w:rsidRPr="008E7592" w:rsidRDefault="00AD2885" w:rsidP="009F02EF">
            <w:pPr>
              <w:spacing w:before="0" w:after="0"/>
            </w:pPr>
            <w:r w:rsidRPr="008E7592">
              <w:t>EDU-</w:t>
            </w:r>
            <w:r w:rsidR="00E93D8B">
              <w:t>8</w:t>
            </w:r>
          </w:p>
        </w:tc>
        <w:tc>
          <w:tcPr>
            <w:tcW w:w="681" w:type="dxa"/>
            <w:hideMark/>
          </w:tcPr>
          <w:p w14:paraId="27F4D1C4" w14:textId="77777777" w:rsidR="00AD2885" w:rsidRPr="008E7592" w:rsidRDefault="00AD2885" w:rsidP="009F02EF">
            <w:pPr>
              <w:spacing w:before="0" w:after="0"/>
            </w:pPr>
            <w:r w:rsidRPr="008E7592">
              <w:t>EO</w:t>
            </w:r>
          </w:p>
        </w:tc>
        <w:tc>
          <w:tcPr>
            <w:tcW w:w="828" w:type="dxa"/>
            <w:hideMark/>
          </w:tcPr>
          <w:p w14:paraId="76201F85" w14:textId="77777777" w:rsidR="00AD2885" w:rsidRPr="008E7592" w:rsidRDefault="00AD2885" w:rsidP="009F02EF">
            <w:pPr>
              <w:spacing w:before="0" w:after="0"/>
            </w:pPr>
            <w:r w:rsidRPr="008E7592">
              <w:t>MC</w:t>
            </w:r>
          </w:p>
        </w:tc>
        <w:tc>
          <w:tcPr>
            <w:tcW w:w="1525" w:type="dxa"/>
            <w:hideMark/>
          </w:tcPr>
          <w:p w14:paraId="496630EB" w14:textId="77777777" w:rsidR="00AD2885" w:rsidRPr="008E7592" w:rsidRDefault="008D06B7" w:rsidP="009F02EF">
            <w:pPr>
              <w:spacing w:before="0" w:after="0"/>
            </w:pPr>
            <w:r>
              <w:t>MUN</w:t>
            </w:r>
          </w:p>
        </w:tc>
        <w:tc>
          <w:tcPr>
            <w:tcW w:w="1072" w:type="dxa"/>
            <w:hideMark/>
          </w:tcPr>
          <w:p w14:paraId="706F8E18" w14:textId="77777777" w:rsidR="00AD2885" w:rsidRPr="008E7592" w:rsidRDefault="00AD2885" w:rsidP="009F02EF">
            <w:pPr>
              <w:spacing w:before="0" w:after="0"/>
            </w:pPr>
            <w:r w:rsidRPr="008E7592">
              <w:t>E</w:t>
            </w:r>
          </w:p>
        </w:tc>
        <w:tc>
          <w:tcPr>
            <w:tcW w:w="5723" w:type="dxa"/>
            <w:hideMark/>
          </w:tcPr>
          <w:p w14:paraId="02AB300D" w14:textId="7DB7B207" w:rsidR="00AD2885" w:rsidRPr="008E7592" w:rsidRDefault="009561CA" w:rsidP="009F02EF">
            <w:pPr>
              <w:spacing w:before="0" w:after="0"/>
            </w:pPr>
            <w:r w:rsidRPr="009561CA">
              <w:t xml:space="preserve">The </w:t>
            </w:r>
            <w:r w:rsidR="008D06B7">
              <w:t>City of Barrie</w:t>
            </w:r>
            <w:r w:rsidRPr="009561CA">
              <w:t xml:space="preserve"> shall undertake an education and outreach program targeting those who apply</w:t>
            </w:r>
            <w:r w:rsidR="00B420FD">
              <w:t xml:space="preserve"> and</w:t>
            </w:r>
            <w:r w:rsidRPr="009561CA">
              <w:t xml:space="preserve"> handle </w:t>
            </w:r>
            <w:r w:rsidR="00B420FD">
              <w:t xml:space="preserve">road salt </w:t>
            </w:r>
            <w:r w:rsidRPr="009561CA">
              <w:t>or store road salt</w:t>
            </w:r>
            <w:r w:rsidR="00B420FD">
              <w:t xml:space="preserve"> and snow</w:t>
            </w:r>
            <w:r w:rsidRPr="009561CA">
              <w:t xml:space="preserve"> within the Barrie issues contributing area. The program will promote the importance of proper</w:t>
            </w:r>
            <w:r w:rsidR="00B420FD">
              <w:t xml:space="preserve"> snow storage and</w:t>
            </w:r>
            <w:r w:rsidRPr="009561CA">
              <w:t xml:space="preserve"> salt application</w:t>
            </w:r>
            <w:r w:rsidR="00B420FD">
              <w:t>,</w:t>
            </w:r>
            <w:r w:rsidRPr="009561CA">
              <w:t xml:space="preserve"> </w:t>
            </w:r>
            <w:proofErr w:type="gramStart"/>
            <w:r w:rsidRPr="009561CA">
              <w:t>handling</w:t>
            </w:r>
            <w:proofErr w:type="gramEnd"/>
            <w:r w:rsidRPr="009561CA">
              <w:t xml:space="preserve"> and storage</w:t>
            </w:r>
            <w:r w:rsidR="008D06B7">
              <w:t>.</w:t>
            </w:r>
          </w:p>
        </w:tc>
        <w:tc>
          <w:tcPr>
            <w:tcW w:w="2011" w:type="dxa"/>
            <w:hideMark/>
          </w:tcPr>
          <w:p w14:paraId="7C5F039D" w14:textId="77777777" w:rsidR="00AD2885" w:rsidRPr="008E7592" w:rsidRDefault="00876063" w:rsidP="009F02EF">
            <w:pPr>
              <w:spacing w:before="0" w:after="0"/>
            </w:pPr>
            <w:r>
              <w:t>MON-1</w:t>
            </w:r>
          </w:p>
        </w:tc>
      </w:tr>
      <w:tr w:rsidR="009561CA" w:rsidRPr="008E7592" w14:paraId="651969FE" w14:textId="77777777" w:rsidTr="002B6FB5">
        <w:trPr>
          <w:trHeight w:val="2212"/>
        </w:trPr>
        <w:tc>
          <w:tcPr>
            <w:tcW w:w="1048" w:type="dxa"/>
            <w:noWrap/>
            <w:hideMark/>
          </w:tcPr>
          <w:p w14:paraId="6AB7241C" w14:textId="77777777" w:rsidR="009561CA" w:rsidRPr="008E7592" w:rsidRDefault="009561CA" w:rsidP="009F02EF">
            <w:pPr>
              <w:spacing w:before="0" w:after="0"/>
            </w:pPr>
            <w:r>
              <w:lastRenderedPageBreak/>
              <w:t>EDU-</w:t>
            </w:r>
            <w:r w:rsidR="00E93D8B">
              <w:t>9</w:t>
            </w:r>
          </w:p>
        </w:tc>
        <w:tc>
          <w:tcPr>
            <w:tcW w:w="681" w:type="dxa"/>
            <w:hideMark/>
          </w:tcPr>
          <w:p w14:paraId="0EF1287B" w14:textId="77777777" w:rsidR="009561CA" w:rsidRDefault="009561CA" w:rsidP="009F02EF">
            <w:pPr>
              <w:spacing w:before="0" w:after="0"/>
            </w:pPr>
            <w:r>
              <w:t>EO</w:t>
            </w:r>
            <w:r w:rsidR="005777DF">
              <w:t>: SA</w:t>
            </w:r>
          </w:p>
        </w:tc>
        <w:tc>
          <w:tcPr>
            <w:tcW w:w="828" w:type="dxa"/>
            <w:hideMark/>
          </w:tcPr>
          <w:p w14:paraId="54AAB626" w14:textId="77777777" w:rsidR="009561CA" w:rsidRDefault="003D6788" w:rsidP="009F02EF">
            <w:pPr>
              <w:spacing w:before="0" w:after="0"/>
            </w:pPr>
            <w:r>
              <w:t>NLB</w:t>
            </w:r>
          </w:p>
        </w:tc>
        <w:tc>
          <w:tcPr>
            <w:tcW w:w="1525" w:type="dxa"/>
            <w:hideMark/>
          </w:tcPr>
          <w:p w14:paraId="341AA3E0" w14:textId="14C35090" w:rsidR="009561CA" w:rsidRPr="008E7592" w:rsidRDefault="009561CA" w:rsidP="009F02EF">
            <w:pPr>
              <w:spacing w:before="0" w:after="0"/>
            </w:pPr>
            <w:r>
              <w:t>MOE</w:t>
            </w:r>
          </w:p>
        </w:tc>
        <w:tc>
          <w:tcPr>
            <w:tcW w:w="1072" w:type="dxa"/>
            <w:hideMark/>
          </w:tcPr>
          <w:p w14:paraId="7D0D9A91" w14:textId="77777777" w:rsidR="009561CA" w:rsidRPr="008E7592" w:rsidRDefault="009561CA" w:rsidP="009F02EF">
            <w:pPr>
              <w:spacing w:before="0" w:after="0"/>
            </w:pPr>
            <w:r>
              <w:t>E</w:t>
            </w:r>
          </w:p>
        </w:tc>
        <w:tc>
          <w:tcPr>
            <w:tcW w:w="5723" w:type="dxa"/>
            <w:hideMark/>
          </w:tcPr>
          <w:p w14:paraId="0DEFB6D9" w14:textId="77777777" w:rsidR="009561CA" w:rsidRPr="008E7592" w:rsidRDefault="009561CA" w:rsidP="009F02EF">
            <w:pPr>
              <w:spacing w:before="0" w:after="0"/>
            </w:pPr>
            <w:r w:rsidRPr="009561CA">
              <w:t>The Ministry of Environment should undertake community-based social marketing research, in consultation with local source protec</w:t>
            </w:r>
            <w:r>
              <w:t>tion authorities. The research sh</w:t>
            </w:r>
            <w:r w:rsidRPr="009561CA">
              <w:t>ould be targeted at fostering behaviour aimed at protecting drinking water by understanding the barriers to behaviour. The results of this research would be shared with source protection authorities to implement education and outreach activities at a local level</w:t>
            </w:r>
            <w:r w:rsidR="0081209D">
              <w:t xml:space="preserve"> within vulnerable areas where significant drinking water threats are or would be present</w:t>
            </w:r>
            <w:r w:rsidRPr="009561CA">
              <w:t>.</w:t>
            </w:r>
          </w:p>
        </w:tc>
        <w:tc>
          <w:tcPr>
            <w:tcW w:w="2011" w:type="dxa"/>
            <w:hideMark/>
          </w:tcPr>
          <w:p w14:paraId="40465436" w14:textId="77777777" w:rsidR="009561CA" w:rsidRPr="008E7592" w:rsidRDefault="009561CA" w:rsidP="009F02EF">
            <w:pPr>
              <w:spacing w:before="0" w:after="0"/>
            </w:pPr>
            <w:r>
              <w:t>MON-2</w:t>
            </w:r>
          </w:p>
        </w:tc>
      </w:tr>
      <w:tr w:rsidR="009561CA" w:rsidRPr="008E7592" w14:paraId="6F500403" w14:textId="77777777" w:rsidTr="00B31162">
        <w:trPr>
          <w:cantSplit/>
          <w:trHeight w:val="845"/>
        </w:trPr>
        <w:tc>
          <w:tcPr>
            <w:tcW w:w="1048" w:type="dxa"/>
            <w:noWrap/>
            <w:hideMark/>
          </w:tcPr>
          <w:p w14:paraId="1B040EF7" w14:textId="77777777" w:rsidR="009561CA" w:rsidRPr="008E7592" w:rsidRDefault="009561CA" w:rsidP="009F02EF">
            <w:pPr>
              <w:spacing w:before="0" w:after="0"/>
            </w:pPr>
            <w:r>
              <w:t>EDU-</w:t>
            </w:r>
            <w:r w:rsidR="00E93D8B">
              <w:t>10</w:t>
            </w:r>
          </w:p>
        </w:tc>
        <w:tc>
          <w:tcPr>
            <w:tcW w:w="681" w:type="dxa"/>
            <w:hideMark/>
          </w:tcPr>
          <w:p w14:paraId="05BEDD78" w14:textId="77777777" w:rsidR="009561CA" w:rsidRDefault="009561CA" w:rsidP="009F02EF">
            <w:pPr>
              <w:spacing w:before="0" w:after="0"/>
            </w:pPr>
            <w:r>
              <w:t>EO</w:t>
            </w:r>
          </w:p>
        </w:tc>
        <w:tc>
          <w:tcPr>
            <w:tcW w:w="828" w:type="dxa"/>
            <w:hideMark/>
          </w:tcPr>
          <w:p w14:paraId="0642FFDE" w14:textId="77777777" w:rsidR="009561CA" w:rsidRDefault="005777DF" w:rsidP="009F02EF">
            <w:pPr>
              <w:spacing w:before="0" w:after="0"/>
            </w:pPr>
            <w:r>
              <w:t>NLB</w:t>
            </w:r>
          </w:p>
        </w:tc>
        <w:tc>
          <w:tcPr>
            <w:tcW w:w="1525" w:type="dxa"/>
            <w:hideMark/>
          </w:tcPr>
          <w:p w14:paraId="535E8EC3" w14:textId="23F650BF" w:rsidR="009561CA" w:rsidRPr="008E7592" w:rsidRDefault="009561CA" w:rsidP="009F02EF">
            <w:pPr>
              <w:spacing w:before="0" w:after="0"/>
            </w:pPr>
            <w:r>
              <w:t>MOE</w:t>
            </w:r>
          </w:p>
        </w:tc>
        <w:tc>
          <w:tcPr>
            <w:tcW w:w="1072" w:type="dxa"/>
            <w:hideMark/>
          </w:tcPr>
          <w:p w14:paraId="6D97A1A2" w14:textId="77777777" w:rsidR="009561CA" w:rsidRPr="008E7592" w:rsidRDefault="009561CA" w:rsidP="009F02EF">
            <w:pPr>
              <w:spacing w:before="0" w:after="0"/>
            </w:pPr>
            <w:r>
              <w:t>E</w:t>
            </w:r>
          </w:p>
        </w:tc>
        <w:tc>
          <w:tcPr>
            <w:tcW w:w="5723" w:type="dxa"/>
            <w:hideMark/>
          </w:tcPr>
          <w:p w14:paraId="6D20B909" w14:textId="3B847E36" w:rsidR="009561CA" w:rsidRPr="008E7592" w:rsidRDefault="0081209D" w:rsidP="009F02EF">
            <w:pPr>
              <w:spacing w:before="0" w:after="0"/>
            </w:pPr>
            <w:r>
              <w:t>The MOE shall petition Health Canada to include products containing DNAPLs (TCE, PAHs and vinyl chloride</w:t>
            </w:r>
            <w:r w:rsidR="00342813">
              <w:t>, 1</w:t>
            </w:r>
            <w:r w:rsidR="00504FD6">
              <w:t>, 4</w:t>
            </w:r>
            <w:r w:rsidR="00342813">
              <w:t xml:space="preserve"> Dioxane and PCE</w:t>
            </w:r>
            <w:r>
              <w:t>) and organic solvents (chloroform, carbon tetrachloride, pentachlorophenol, methylene chloride) as controlled products, requiring cautionary labelling about the dangers these products pose to sources of drinking water.</w:t>
            </w:r>
          </w:p>
        </w:tc>
        <w:tc>
          <w:tcPr>
            <w:tcW w:w="2011" w:type="dxa"/>
            <w:hideMark/>
          </w:tcPr>
          <w:p w14:paraId="1B6791C5" w14:textId="77777777" w:rsidR="009561CA" w:rsidRPr="008E7592" w:rsidRDefault="009561CA" w:rsidP="009F02EF">
            <w:pPr>
              <w:spacing w:before="0" w:after="0"/>
            </w:pPr>
            <w:r>
              <w:t>MON-2</w:t>
            </w:r>
          </w:p>
        </w:tc>
      </w:tr>
      <w:tr w:rsidR="00D97B34" w:rsidRPr="008E7592" w14:paraId="55B62788" w14:textId="77777777" w:rsidTr="00B31162">
        <w:trPr>
          <w:trHeight w:val="109"/>
        </w:trPr>
        <w:tc>
          <w:tcPr>
            <w:tcW w:w="1048" w:type="dxa"/>
            <w:noWrap/>
            <w:hideMark/>
          </w:tcPr>
          <w:p w14:paraId="6BB6D1EF" w14:textId="77777777" w:rsidR="00D97B34" w:rsidRPr="008E7592" w:rsidRDefault="009561CA" w:rsidP="009F02EF">
            <w:pPr>
              <w:spacing w:before="0" w:after="0"/>
            </w:pPr>
            <w:r>
              <w:t>EDU-</w:t>
            </w:r>
            <w:r w:rsidR="00E93D8B">
              <w:t>11</w:t>
            </w:r>
          </w:p>
        </w:tc>
        <w:tc>
          <w:tcPr>
            <w:tcW w:w="681" w:type="dxa"/>
            <w:hideMark/>
          </w:tcPr>
          <w:p w14:paraId="5FA0BEED" w14:textId="77777777" w:rsidR="00D97B34" w:rsidRPr="008E7592" w:rsidRDefault="009561CA" w:rsidP="009F02EF">
            <w:pPr>
              <w:spacing w:before="0" w:after="0"/>
            </w:pPr>
            <w:r>
              <w:t>EO</w:t>
            </w:r>
          </w:p>
        </w:tc>
        <w:tc>
          <w:tcPr>
            <w:tcW w:w="828" w:type="dxa"/>
            <w:hideMark/>
          </w:tcPr>
          <w:p w14:paraId="34C962BD" w14:textId="77777777" w:rsidR="00D97B34" w:rsidRPr="008E7592" w:rsidRDefault="009561CA" w:rsidP="009F02EF">
            <w:pPr>
              <w:spacing w:before="0" w:after="0"/>
            </w:pPr>
            <w:r>
              <w:t>NLB</w:t>
            </w:r>
          </w:p>
        </w:tc>
        <w:tc>
          <w:tcPr>
            <w:tcW w:w="1525" w:type="dxa"/>
            <w:hideMark/>
          </w:tcPr>
          <w:p w14:paraId="2CDDC1EE" w14:textId="64EABAC0" w:rsidR="00D97B34" w:rsidRPr="008E7592" w:rsidRDefault="004946B8" w:rsidP="009F02EF">
            <w:pPr>
              <w:spacing w:before="0" w:after="0"/>
            </w:pPr>
            <w:r>
              <w:t xml:space="preserve">MOE, MTO, </w:t>
            </w:r>
            <w:r w:rsidR="0042013D">
              <w:t>MUN</w:t>
            </w:r>
          </w:p>
        </w:tc>
        <w:tc>
          <w:tcPr>
            <w:tcW w:w="1072" w:type="dxa"/>
            <w:hideMark/>
          </w:tcPr>
          <w:p w14:paraId="5265960F" w14:textId="77777777" w:rsidR="00D97B34" w:rsidRPr="008E7592" w:rsidRDefault="009561CA" w:rsidP="009F02EF">
            <w:pPr>
              <w:spacing w:before="0" w:after="0"/>
            </w:pPr>
            <w:r>
              <w:t>E/F</w:t>
            </w:r>
          </w:p>
        </w:tc>
        <w:tc>
          <w:tcPr>
            <w:tcW w:w="5723" w:type="dxa"/>
            <w:hideMark/>
          </w:tcPr>
          <w:p w14:paraId="4BE6FFBB" w14:textId="1C0B4F7D" w:rsidR="004946B8" w:rsidRDefault="004946B8" w:rsidP="002378AA">
            <w:pPr>
              <w:spacing w:before="0"/>
            </w:pPr>
            <w:r w:rsidRPr="004946B8">
              <w:t xml:space="preserve">In accordance with Section 22 (7) of the Clean Water Act, the Ministry of Transportation, in collaboration with the Ministry of the Environment as well as in consultation with source protection authorities (SPAs), should design a sign to the appropriate </w:t>
            </w:r>
            <w:r w:rsidRPr="004946B8">
              <w:lastRenderedPageBreak/>
              <w:t xml:space="preserve">provincial standards, to identify the locations of wellhead protection areas and intake protection zones. The Ministry of Transportation should manufacture, </w:t>
            </w:r>
            <w:proofErr w:type="gramStart"/>
            <w:r w:rsidRPr="004946B8">
              <w:t>install</w:t>
            </w:r>
            <w:proofErr w:type="gramEnd"/>
            <w:r w:rsidRPr="004946B8">
              <w:t xml:space="preserve"> and maintain the signs along provincial highways within the wellhead protection areas with a vulnerability score of 10, and/or within an intake protection zone or wellhead protection area E with a vulnerability score of 8 or higher.</w:t>
            </w:r>
          </w:p>
          <w:p w14:paraId="6F14C836" w14:textId="253DBFE5" w:rsidR="004946B8" w:rsidRPr="004946B8" w:rsidRDefault="004946B8" w:rsidP="002378AA">
            <w:pPr>
              <w:spacing w:before="0"/>
            </w:pPr>
            <w:r w:rsidRPr="004946B8">
              <w:t xml:space="preserve">Municipalities will be responsible for the purchase, installation and maintenance of appropriate signs designed by the province in collaboration with the SPAs. These signs should be placed, at a minimum, where municipal arterial roads are located within a </w:t>
            </w:r>
            <w:proofErr w:type="gramStart"/>
            <w:r w:rsidRPr="004946B8">
              <w:t>wellhead protection areas</w:t>
            </w:r>
            <w:proofErr w:type="gramEnd"/>
            <w:r w:rsidRPr="004946B8">
              <w:t xml:space="preserve"> with a vulnerability score of 10, and/or an intake protection zone or wellhead protection area E with a vulnerability score of 8 or higher.</w:t>
            </w:r>
          </w:p>
          <w:p w14:paraId="0B51A167" w14:textId="4CF76FAF" w:rsidR="00EC52ED" w:rsidRPr="008E7592" w:rsidRDefault="004946B8" w:rsidP="002378AA">
            <w:pPr>
              <w:spacing w:before="0"/>
            </w:pPr>
            <w:r w:rsidRPr="004946B8">
              <w:t>The above policies will be implemented as part of an overall education and outreach plan within each Source Protection Area.</w:t>
            </w:r>
          </w:p>
        </w:tc>
        <w:tc>
          <w:tcPr>
            <w:tcW w:w="2011" w:type="dxa"/>
            <w:hideMark/>
          </w:tcPr>
          <w:p w14:paraId="55A9A18B" w14:textId="77777777" w:rsidR="00D97B34" w:rsidRDefault="009561CA" w:rsidP="009F02EF">
            <w:pPr>
              <w:spacing w:before="0" w:after="0"/>
            </w:pPr>
            <w:r>
              <w:lastRenderedPageBreak/>
              <w:t>MON-1</w:t>
            </w:r>
          </w:p>
          <w:p w14:paraId="67A72304" w14:textId="77777777" w:rsidR="00876063" w:rsidRDefault="00876063" w:rsidP="009F02EF">
            <w:pPr>
              <w:spacing w:before="0" w:after="0"/>
            </w:pPr>
            <w:r>
              <w:t>MON-2</w:t>
            </w:r>
          </w:p>
          <w:p w14:paraId="11F74246" w14:textId="77777777" w:rsidR="00876063" w:rsidRPr="008E7592" w:rsidRDefault="00876063" w:rsidP="009F02EF">
            <w:pPr>
              <w:spacing w:before="0" w:after="0"/>
            </w:pPr>
            <w:r>
              <w:t>MON-3</w:t>
            </w:r>
          </w:p>
        </w:tc>
      </w:tr>
      <w:tr w:rsidR="00751930" w:rsidRPr="008E7592" w14:paraId="32BCE741" w14:textId="77777777" w:rsidTr="002B6FB5">
        <w:trPr>
          <w:trHeight w:val="7741"/>
        </w:trPr>
        <w:tc>
          <w:tcPr>
            <w:tcW w:w="1048" w:type="dxa"/>
            <w:noWrap/>
          </w:tcPr>
          <w:p w14:paraId="48177DC6" w14:textId="77777777" w:rsidR="00751930" w:rsidRDefault="00751930" w:rsidP="009F02EF">
            <w:pPr>
              <w:spacing w:before="0" w:after="0"/>
            </w:pPr>
            <w:r>
              <w:lastRenderedPageBreak/>
              <w:t>EDU-</w:t>
            </w:r>
            <w:r w:rsidR="00E93D8B">
              <w:t>12</w:t>
            </w:r>
          </w:p>
        </w:tc>
        <w:tc>
          <w:tcPr>
            <w:tcW w:w="681" w:type="dxa"/>
          </w:tcPr>
          <w:p w14:paraId="4840E7F3" w14:textId="77777777" w:rsidR="00751930" w:rsidRDefault="00751930" w:rsidP="009F02EF">
            <w:pPr>
              <w:spacing w:before="0" w:after="0"/>
            </w:pPr>
            <w:r>
              <w:t>EO</w:t>
            </w:r>
          </w:p>
        </w:tc>
        <w:tc>
          <w:tcPr>
            <w:tcW w:w="828" w:type="dxa"/>
          </w:tcPr>
          <w:p w14:paraId="7D0F3901" w14:textId="77777777" w:rsidR="00751930" w:rsidRDefault="00751930" w:rsidP="009F02EF">
            <w:pPr>
              <w:spacing w:before="0" w:after="0"/>
            </w:pPr>
            <w:r>
              <w:t>NLB</w:t>
            </w:r>
          </w:p>
        </w:tc>
        <w:tc>
          <w:tcPr>
            <w:tcW w:w="1525" w:type="dxa"/>
          </w:tcPr>
          <w:p w14:paraId="4C0AD280" w14:textId="78F52BEC" w:rsidR="00751930" w:rsidRDefault="00751930" w:rsidP="009F02EF">
            <w:pPr>
              <w:spacing w:before="0" w:after="0"/>
            </w:pPr>
            <w:r>
              <w:t>MOE</w:t>
            </w:r>
          </w:p>
        </w:tc>
        <w:tc>
          <w:tcPr>
            <w:tcW w:w="1072" w:type="dxa"/>
          </w:tcPr>
          <w:p w14:paraId="563A4B25" w14:textId="77777777" w:rsidR="00751930" w:rsidRDefault="00751930" w:rsidP="009F02EF">
            <w:pPr>
              <w:spacing w:before="0" w:after="0"/>
            </w:pPr>
            <w:r>
              <w:t>E</w:t>
            </w:r>
          </w:p>
        </w:tc>
        <w:tc>
          <w:tcPr>
            <w:tcW w:w="5723" w:type="dxa"/>
          </w:tcPr>
          <w:p w14:paraId="1561B1B2" w14:textId="70A301CE" w:rsidR="00751930" w:rsidRDefault="00751930" w:rsidP="009F02EF">
            <w:pPr>
              <w:spacing w:before="0" w:after="0"/>
            </w:pPr>
            <w:r>
              <w:t>The MOE is encouraged to develop</w:t>
            </w:r>
            <w:r w:rsidR="007503D4">
              <w:t xml:space="preserve"> education</w:t>
            </w:r>
            <w:r>
              <w:t xml:space="preserve"> materials to aid in the implementation of education and outreach programs to address</w:t>
            </w:r>
            <w:r w:rsidR="00A35D6D">
              <w:t xml:space="preserve"> the following significant drinking water threats:</w:t>
            </w:r>
          </w:p>
          <w:p w14:paraId="5FEAB8AD" w14:textId="77777777" w:rsidR="007503D4" w:rsidRDefault="00A35D6D" w:rsidP="009F02EF">
            <w:pPr>
              <w:spacing w:before="0" w:after="0"/>
            </w:pPr>
            <w:r>
              <w:t>1b)</w:t>
            </w:r>
            <w:r w:rsidR="00A6398C">
              <w:t xml:space="preserve"> waste disposal s</w:t>
            </w:r>
            <w:r w:rsidR="007503D4">
              <w:t>ites</w:t>
            </w:r>
          </w:p>
          <w:p w14:paraId="4ABBBBD5" w14:textId="77777777" w:rsidR="00A35D6D" w:rsidRDefault="00A35D6D" w:rsidP="009F02EF">
            <w:pPr>
              <w:spacing w:before="0" w:after="0"/>
            </w:pPr>
            <w:r>
              <w:t>2a)</w:t>
            </w:r>
            <w:r w:rsidR="00A6398C">
              <w:t xml:space="preserve"> s</w:t>
            </w:r>
            <w:r w:rsidR="007503D4">
              <w:t>tormw</w:t>
            </w:r>
            <w:r w:rsidR="00A6398C">
              <w:t>ater m</w:t>
            </w:r>
            <w:r w:rsidR="007503D4">
              <w:t>anagement facilities</w:t>
            </w:r>
          </w:p>
          <w:p w14:paraId="1F21C54E" w14:textId="77777777" w:rsidR="00A35D6D" w:rsidRDefault="00A35D6D" w:rsidP="009F02EF">
            <w:pPr>
              <w:spacing w:before="0" w:after="0"/>
            </w:pPr>
            <w:r>
              <w:t>2c)</w:t>
            </w:r>
            <w:r w:rsidR="00A6398C">
              <w:t xml:space="preserve"> o</w:t>
            </w:r>
            <w:r w:rsidR="007503D4">
              <w:t>n-site sewage systems</w:t>
            </w:r>
          </w:p>
          <w:p w14:paraId="6D9AFC87" w14:textId="77777777" w:rsidR="00A35D6D" w:rsidRDefault="00A35D6D" w:rsidP="009F02EF">
            <w:pPr>
              <w:spacing w:before="0" w:after="0"/>
            </w:pPr>
            <w:r>
              <w:t>3)</w:t>
            </w:r>
            <w:r w:rsidR="00A6398C">
              <w:t xml:space="preserve"> application of agricultural source m</w:t>
            </w:r>
            <w:r w:rsidR="007503D4">
              <w:t>aterial to land</w:t>
            </w:r>
          </w:p>
          <w:p w14:paraId="6DD6B3E9" w14:textId="77777777" w:rsidR="00A35D6D" w:rsidRDefault="00A35D6D" w:rsidP="009F02EF">
            <w:pPr>
              <w:spacing w:before="0" w:after="0"/>
            </w:pPr>
            <w:r>
              <w:t>4)</w:t>
            </w:r>
            <w:r w:rsidR="00A6398C">
              <w:t xml:space="preserve"> storage of agricultural source m</w:t>
            </w:r>
            <w:r w:rsidR="007503D4">
              <w:t>aterial</w:t>
            </w:r>
          </w:p>
          <w:p w14:paraId="60C0EEFF" w14:textId="77777777" w:rsidR="00A35D6D" w:rsidRDefault="00A35D6D" w:rsidP="009F02EF">
            <w:pPr>
              <w:spacing w:before="0" w:after="0"/>
            </w:pPr>
            <w:r>
              <w:t>6)</w:t>
            </w:r>
            <w:r w:rsidR="00A6398C">
              <w:t xml:space="preserve"> a</w:t>
            </w:r>
            <w:r w:rsidR="007503D4">
              <w:t>pplication of non-agricultural source material to land</w:t>
            </w:r>
          </w:p>
          <w:p w14:paraId="649DA87E" w14:textId="77777777" w:rsidR="00A35D6D" w:rsidRDefault="00A35D6D" w:rsidP="009F02EF">
            <w:pPr>
              <w:spacing w:before="0" w:after="0"/>
            </w:pPr>
            <w:r>
              <w:t>7)</w:t>
            </w:r>
            <w:r w:rsidR="00A6398C">
              <w:t xml:space="preserve"> h</w:t>
            </w:r>
            <w:r w:rsidR="007503D4">
              <w:t>andling and storage of non-agricultural source material</w:t>
            </w:r>
          </w:p>
          <w:p w14:paraId="0F55CD48" w14:textId="77777777" w:rsidR="00A35D6D" w:rsidRDefault="00A35D6D" w:rsidP="009F02EF">
            <w:pPr>
              <w:spacing w:before="0" w:after="0"/>
            </w:pPr>
            <w:r>
              <w:t>8)</w:t>
            </w:r>
            <w:r w:rsidR="00A6398C">
              <w:t xml:space="preserve"> a</w:t>
            </w:r>
            <w:r w:rsidR="007503D4">
              <w:t>pplication of commercial fertilizer to land</w:t>
            </w:r>
          </w:p>
          <w:p w14:paraId="69B0FF06" w14:textId="77777777" w:rsidR="00A35D6D" w:rsidRDefault="00A35D6D" w:rsidP="009F02EF">
            <w:pPr>
              <w:spacing w:before="0" w:after="0"/>
            </w:pPr>
            <w:r>
              <w:t>9)</w:t>
            </w:r>
            <w:r w:rsidR="00A6398C">
              <w:t xml:space="preserve"> h</w:t>
            </w:r>
            <w:r w:rsidR="007503D4">
              <w:t>andling and storage of commercial fertilizer</w:t>
            </w:r>
          </w:p>
          <w:p w14:paraId="4634680A" w14:textId="77777777" w:rsidR="00A35D6D" w:rsidRDefault="00A35D6D" w:rsidP="009F02EF">
            <w:pPr>
              <w:spacing w:before="0" w:after="0"/>
            </w:pPr>
            <w:r>
              <w:t>10)</w:t>
            </w:r>
            <w:r w:rsidR="007503D4">
              <w:t xml:space="preserve"> application of pesticides to land</w:t>
            </w:r>
          </w:p>
          <w:p w14:paraId="63881FD2" w14:textId="77777777" w:rsidR="00A35D6D" w:rsidRDefault="00A35D6D" w:rsidP="009F02EF">
            <w:pPr>
              <w:spacing w:before="0" w:after="0"/>
            </w:pPr>
            <w:r>
              <w:t>11)</w:t>
            </w:r>
            <w:r w:rsidR="007503D4">
              <w:t xml:space="preserve"> handling and storage of pesticides</w:t>
            </w:r>
          </w:p>
          <w:p w14:paraId="7839B379" w14:textId="77777777" w:rsidR="00A35D6D" w:rsidRDefault="00A35D6D" w:rsidP="009F02EF">
            <w:pPr>
              <w:spacing w:before="0" w:after="0"/>
            </w:pPr>
            <w:r>
              <w:t>12)</w:t>
            </w:r>
            <w:r w:rsidR="007503D4">
              <w:t xml:space="preserve"> application of road salt</w:t>
            </w:r>
          </w:p>
          <w:p w14:paraId="58A71048" w14:textId="77777777" w:rsidR="00A35D6D" w:rsidRDefault="00A35D6D" w:rsidP="009F02EF">
            <w:pPr>
              <w:spacing w:before="0" w:after="0"/>
            </w:pPr>
            <w:r>
              <w:t>13)</w:t>
            </w:r>
            <w:r w:rsidR="007503D4">
              <w:t xml:space="preserve"> handling and storage of road salt</w:t>
            </w:r>
          </w:p>
          <w:p w14:paraId="1C288694" w14:textId="77777777" w:rsidR="00A35D6D" w:rsidRDefault="00A35D6D" w:rsidP="009F02EF">
            <w:pPr>
              <w:spacing w:before="0" w:after="0"/>
            </w:pPr>
            <w:r>
              <w:t>14)</w:t>
            </w:r>
            <w:r w:rsidR="007503D4">
              <w:t xml:space="preserve"> storage of snow</w:t>
            </w:r>
          </w:p>
          <w:p w14:paraId="59BFAF3C" w14:textId="77777777" w:rsidR="00A35D6D" w:rsidRDefault="007503D4" w:rsidP="009F02EF">
            <w:pPr>
              <w:spacing w:before="0" w:after="0"/>
            </w:pPr>
            <w:r>
              <w:t>15) handling and storage of fuel</w:t>
            </w:r>
          </w:p>
          <w:p w14:paraId="29B277FA" w14:textId="77777777" w:rsidR="007503D4" w:rsidRDefault="007503D4" w:rsidP="009F02EF">
            <w:pPr>
              <w:spacing w:before="0" w:after="0"/>
            </w:pPr>
            <w:r>
              <w:t>16) handling and storage of DNAPLs</w:t>
            </w:r>
          </w:p>
          <w:p w14:paraId="3EB169DE" w14:textId="77777777" w:rsidR="007503D4" w:rsidRDefault="007503D4" w:rsidP="009F02EF">
            <w:pPr>
              <w:spacing w:before="0" w:after="0"/>
            </w:pPr>
            <w:r>
              <w:t>17) handling and storage of organic solvents</w:t>
            </w:r>
          </w:p>
          <w:p w14:paraId="37373E65" w14:textId="77777777" w:rsidR="007503D4" w:rsidRDefault="007503D4" w:rsidP="009F02EF">
            <w:pPr>
              <w:spacing w:before="0" w:after="0"/>
            </w:pPr>
            <w:r>
              <w:t>20)</w:t>
            </w:r>
            <w:r w:rsidR="00A6398C">
              <w:t xml:space="preserve"> a</w:t>
            </w:r>
            <w:r>
              <w:t>n activity that reduces the recharge of an aquifer</w:t>
            </w:r>
          </w:p>
          <w:p w14:paraId="5D616CE0" w14:textId="77777777" w:rsidR="007503D4" w:rsidRPr="004946B8" w:rsidRDefault="007503D4" w:rsidP="009F02EF">
            <w:pPr>
              <w:spacing w:before="0" w:after="0"/>
            </w:pPr>
            <w:r>
              <w:lastRenderedPageBreak/>
              <w:t>21) use of land as livestock grazing or pasturing, an outdoor confinement area or farm-animal yard.</w:t>
            </w:r>
          </w:p>
        </w:tc>
        <w:tc>
          <w:tcPr>
            <w:tcW w:w="2011" w:type="dxa"/>
          </w:tcPr>
          <w:p w14:paraId="7D9AB273" w14:textId="77777777" w:rsidR="00751930" w:rsidRDefault="00A6398C" w:rsidP="009F02EF">
            <w:pPr>
              <w:spacing w:before="0" w:after="0"/>
            </w:pPr>
            <w:r>
              <w:lastRenderedPageBreak/>
              <w:t>MON-2</w:t>
            </w:r>
          </w:p>
        </w:tc>
      </w:tr>
    </w:tbl>
    <w:p w14:paraId="14007DA9" w14:textId="77777777" w:rsidR="00AD2885" w:rsidRDefault="00DB7AA9" w:rsidP="000F298E">
      <w:pPr>
        <w:pStyle w:val="Heading2"/>
      </w:pPr>
      <w:r>
        <w:br w:type="page"/>
      </w:r>
      <w:bookmarkStart w:id="373" w:name="_Toc58839911"/>
      <w:bookmarkStart w:id="374" w:name="_Toc80278428"/>
      <w:r w:rsidR="00335676">
        <w:lastRenderedPageBreak/>
        <w:t>Incentive Policies</w:t>
      </w:r>
      <w:bookmarkEnd w:id="373"/>
      <w:bookmarkEnd w:id="3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652"/>
        <w:gridCol w:w="790"/>
        <w:gridCol w:w="1518"/>
        <w:gridCol w:w="987"/>
        <w:gridCol w:w="5652"/>
        <w:gridCol w:w="1958"/>
      </w:tblGrid>
      <w:tr w:rsidR="00AD2885" w:rsidRPr="00DB7AA9" w14:paraId="0E9056BF" w14:textId="77777777" w:rsidTr="002378AA">
        <w:trPr>
          <w:trHeight w:val="570"/>
          <w:tblHeader/>
        </w:trPr>
        <w:tc>
          <w:tcPr>
            <w:tcW w:w="1109" w:type="dxa"/>
            <w:shd w:val="clear" w:color="auto" w:fill="006600"/>
            <w:vAlign w:val="bottom"/>
            <w:hideMark/>
          </w:tcPr>
          <w:p w14:paraId="71E17616" w14:textId="77777777" w:rsidR="00AD2885" w:rsidRPr="00DB7AA9" w:rsidRDefault="00AD2885" w:rsidP="009F02EF">
            <w:pPr>
              <w:spacing w:before="0" w:after="0"/>
              <w:rPr>
                <w:b/>
                <w:color w:val="FFFFFF"/>
              </w:rPr>
            </w:pPr>
            <w:r w:rsidRPr="00DB7AA9">
              <w:rPr>
                <w:b/>
                <w:color w:val="FFFFFF"/>
              </w:rPr>
              <w:t xml:space="preserve">Policy </w:t>
            </w:r>
            <w:r w:rsidRPr="00DB7AA9">
              <w:rPr>
                <w:b/>
                <w:color w:val="FFFFFF"/>
              </w:rPr>
              <w:br/>
              <w:t>Number</w:t>
            </w:r>
          </w:p>
        </w:tc>
        <w:tc>
          <w:tcPr>
            <w:tcW w:w="644" w:type="dxa"/>
            <w:shd w:val="clear" w:color="auto" w:fill="006600"/>
            <w:vAlign w:val="bottom"/>
            <w:hideMark/>
          </w:tcPr>
          <w:p w14:paraId="717C24F2" w14:textId="77777777" w:rsidR="00AD2885" w:rsidRPr="00DB7AA9" w:rsidRDefault="00AD2885" w:rsidP="009F02EF">
            <w:pPr>
              <w:spacing w:before="0" w:after="0"/>
              <w:rPr>
                <w:b/>
                <w:color w:val="FFFFFF"/>
              </w:rPr>
            </w:pPr>
            <w:r w:rsidRPr="00DB7AA9">
              <w:rPr>
                <w:b/>
                <w:color w:val="FFFFFF"/>
              </w:rPr>
              <w:t>Tool</w:t>
            </w:r>
          </w:p>
        </w:tc>
        <w:tc>
          <w:tcPr>
            <w:tcW w:w="780" w:type="dxa"/>
            <w:shd w:val="clear" w:color="auto" w:fill="006600"/>
            <w:vAlign w:val="bottom"/>
            <w:hideMark/>
          </w:tcPr>
          <w:p w14:paraId="42A25AF7" w14:textId="77777777" w:rsidR="00AD2885" w:rsidRPr="00DB7AA9" w:rsidRDefault="00AD2885" w:rsidP="009F02EF">
            <w:pPr>
              <w:spacing w:before="0" w:after="0"/>
              <w:rPr>
                <w:b/>
                <w:color w:val="FFFFFF"/>
              </w:rPr>
            </w:pPr>
            <w:r w:rsidRPr="00DB7AA9">
              <w:rPr>
                <w:b/>
                <w:color w:val="FFFFFF"/>
              </w:rPr>
              <w:t xml:space="preserve">Legal </w:t>
            </w:r>
            <w:r w:rsidRPr="00DB7AA9">
              <w:rPr>
                <w:b/>
                <w:color w:val="FFFFFF"/>
              </w:rPr>
              <w:br/>
              <w:t>Effect</w:t>
            </w:r>
          </w:p>
        </w:tc>
        <w:tc>
          <w:tcPr>
            <w:tcW w:w="1439" w:type="dxa"/>
            <w:shd w:val="clear" w:color="auto" w:fill="006600"/>
            <w:vAlign w:val="bottom"/>
            <w:hideMark/>
          </w:tcPr>
          <w:p w14:paraId="698883BB" w14:textId="77777777" w:rsidR="00AD2885" w:rsidRPr="00DB7AA9" w:rsidRDefault="00AD2885" w:rsidP="009F02EF">
            <w:pPr>
              <w:spacing w:before="0" w:after="0"/>
              <w:rPr>
                <w:b/>
                <w:color w:val="FFFFFF"/>
              </w:rPr>
            </w:pPr>
            <w:r w:rsidRPr="00DB7AA9">
              <w:rPr>
                <w:b/>
                <w:color w:val="FFFFFF"/>
              </w:rPr>
              <w:t>Implementer</w:t>
            </w:r>
          </w:p>
        </w:tc>
        <w:tc>
          <w:tcPr>
            <w:tcW w:w="987" w:type="dxa"/>
            <w:shd w:val="clear" w:color="auto" w:fill="006600"/>
            <w:vAlign w:val="bottom"/>
            <w:hideMark/>
          </w:tcPr>
          <w:p w14:paraId="35327A25" w14:textId="77777777" w:rsidR="00AD2885" w:rsidRPr="00DB7AA9" w:rsidRDefault="00AD2885" w:rsidP="009F02EF">
            <w:pPr>
              <w:spacing w:before="0" w:after="0"/>
              <w:rPr>
                <w:b/>
                <w:color w:val="FFFFFF"/>
              </w:rPr>
            </w:pPr>
            <w:r w:rsidRPr="00DB7AA9">
              <w:rPr>
                <w:b/>
                <w:color w:val="FFFFFF"/>
              </w:rPr>
              <w:t>Existing</w:t>
            </w:r>
            <w:r w:rsidRPr="00DB7AA9">
              <w:rPr>
                <w:b/>
                <w:color w:val="FFFFFF"/>
              </w:rPr>
              <w:br/>
              <w:t>/Future</w:t>
            </w:r>
          </w:p>
        </w:tc>
        <w:tc>
          <w:tcPr>
            <w:tcW w:w="5859" w:type="dxa"/>
            <w:shd w:val="clear" w:color="auto" w:fill="006600"/>
            <w:vAlign w:val="bottom"/>
            <w:hideMark/>
          </w:tcPr>
          <w:p w14:paraId="6C84B5C8" w14:textId="77777777" w:rsidR="00AD2885" w:rsidRPr="00DB7AA9" w:rsidRDefault="00AD2885" w:rsidP="009F02EF">
            <w:pPr>
              <w:spacing w:before="0" w:after="0"/>
              <w:rPr>
                <w:b/>
                <w:color w:val="FFFFFF"/>
              </w:rPr>
            </w:pPr>
            <w:r w:rsidRPr="00DB7AA9">
              <w:rPr>
                <w:b/>
                <w:color w:val="FFFFFF"/>
              </w:rPr>
              <w:t>Policy Text</w:t>
            </w:r>
          </w:p>
        </w:tc>
        <w:tc>
          <w:tcPr>
            <w:tcW w:w="1980" w:type="dxa"/>
            <w:shd w:val="clear" w:color="auto" w:fill="006600"/>
            <w:vAlign w:val="bottom"/>
            <w:hideMark/>
          </w:tcPr>
          <w:p w14:paraId="3A3E996A" w14:textId="77777777" w:rsidR="00AD2885" w:rsidRPr="00DB7AA9" w:rsidRDefault="00AD2885" w:rsidP="009F02EF">
            <w:pPr>
              <w:spacing w:before="0" w:after="0"/>
              <w:rPr>
                <w:b/>
                <w:color w:val="FFFFFF"/>
              </w:rPr>
            </w:pPr>
            <w:r w:rsidRPr="00DB7AA9">
              <w:rPr>
                <w:b/>
                <w:color w:val="FFFFFF"/>
              </w:rPr>
              <w:t>Policy Monitoring Requirement</w:t>
            </w:r>
          </w:p>
        </w:tc>
      </w:tr>
      <w:tr w:rsidR="00AD2885" w:rsidRPr="008E7592" w14:paraId="4482A6D7" w14:textId="77777777" w:rsidTr="008E7592">
        <w:trPr>
          <w:trHeight w:val="1140"/>
        </w:trPr>
        <w:tc>
          <w:tcPr>
            <w:tcW w:w="1109" w:type="dxa"/>
            <w:hideMark/>
          </w:tcPr>
          <w:p w14:paraId="525C8BB1" w14:textId="77777777" w:rsidR="00AD2885" w:rsidRPr="008E7592" w:rsidRDefault="00AD2885" w:rsidP="009F02EF">
            <w:pPr>
              <w:spacing w:before="0" w:after="0"/>
            </w:pPr>
            <w:r w:rsidRPr="008E7592">
              <w:t>INCENT-1</w:t>
            </w:r>
          </w:p>
        </w:tc>
        <w:tc>
          <w:tcPr>
            <w:tcW w:w="644" w:type="dxa"/>
            <w:hideMark/>
          </w:tcPr>
          <w:p w14:paraId="4367E8E1" w14:textId="77777777" w:rsidR="00AD2885" w:rsidRPr="008E7592" w:rsidRDefault="00AD2885" w:rsidP="009F02EF">
            <w:pPr>
              <w:spacing w:before="0" w:after="0"/>
            </w:pPr>
            <w:r w:rsidRPr="008E7592">
              <w:t>In</w:t>
            </w:r>
          </w:p>
        </w:tc>
        <w:tc>
          <w:tcPr>
            <w:tcW w:w="780" w:type="dxa"/>
            <w:hideMark/>
          </w:tcPr>
          <w:p w14:paraId="045DE8F1" w14:textId="77777777" w:rsidR="00AD2885" w:rsidRPr="008E7592" w:rsidRDefault="00AD2885" w:rsidP="009F02EF">
            <w:pPr>
              <w:spacing w:before="0" w:after="0"/>
            </w:pPr>
            <w:r w:rsidRPr="008E7592">
              <w:t>NLB</w:t>
            </w:r>
          </w:p>
        </w:tc>
        <w:tc>
          <w:tcPr>
            <w:tcW w:w="1439" w:type="dxa"/>
            <w:hideMark/>
          </w:tcPr>
          <w:p w14:paraId="21BE19EE" w14:textId="38892C74" w:rsidR="00AD2885" w:rsidRPr="008E7592" w:rsidRDefault="00AD2885" w:rsidP="009F02EF">
            <w:pPr>
              <w:spacing w:before="0" w:after="0"/>
            </w:pPr>
            <w:r w:rsidRPr="008E7592">
              <w:t>MOE</w:t>
            </w:r>
          </w:p>
        </w:tc>
        <w:tc>
          <w:tcPr>
            <w:tcW w:w="987" w:type="dxa"/>
            <w:hideMark/>
          </w:tcPr>
          <w:p w14:paraId="14F571AA" w14:textId="77777777" w:rsidR="00AD2885" w:rsidRPr="008E7592" w:rsidRDefault="00AD2885" w:rsidP="009F02EF">
            <w:pPr>
              <w:spacing w:before="0" w:after="0"/>
            </w:pPr>
            <w:r w:rsidRPr="008E7592">
              <w:t>E</w:t>
            </w:r>
          </w:p>
        </w:tc>
        <w:tc>
          <w:tcPr>
            <w:tcW w:w="5859" w:type="dxa"/>
            <w:hideMark/>
          </w:tcPr>
          <w:p w14:paraId="2716550F" w14:textId="017B3849" w:rsidR="00AD2885" w:rsidRPr="008E7592" w:rsidRDefault="002E2EFE" w:rsidP="009F02EF">
            <w:pPr>
              <w:spacing w:before="0" w:after="0"/>
            </w:pPr>
            <w:r w:rsidRPr="002E2EFE">
              <w:t>The MOE is encouraged to undertake a review of the Ontario Drinking Water Stewardship Program funding program and include expansions to the program to address</w:t>
            </w:r>
            <w:r w:rsidR="00342097">
              <w:t xml:space="preserve"> vulnerable areas where</w:t>
            </w:r>
            <w:r w:rsidRPr="002E2EFE">
              <w:t xml:space="preserve"> significant drinking water threats</w:t>
            </w:r>
            <w:r w:rsidR="00342097">
              <w:t xml:space="preserve"> are present</w:t>
            </w:r>
            <w:r w:rsidRPr="002E2EFE">
              <w:t>.</w:t>
            </w:r>
          </w:p>
        </w:tc>
        <w:tc>
          <w:tcPr>
            <w:tcW w:w="1980" w:type="dxa"/>
            <w:hideMark/>
          </w:tcPr>
          <w:p w14:paraId="1EC9F32C" w14:textId="77777777" w:rsidR="00AD2885" w:rsidRPr="008E7592" w:rsidRDefault="00AD2885" w:rsidP="009F02EF">
            <w:pPr>
              <w:spacing w:before="0" w:after="0"/>
            </w:pPr>
            <w:r w:rsidRPr="008E7592">
              <w:t>MON-2</w:t>
            </w:r>
          </w:p>
        </w:tc>
      </w:tr>
      <w:tr w:rsidR="00AD2885" w:rsidRPr="008E7592" w14:paraId="4AC2E9D9" w14:textId="77777777" w:rsidTr="008E7592">
        <w:trPr>
          <w:trHeight w:val="1260"/>
        </w:trPr>
        <w:tc>
          <w:tcPr>
            <w:tcW w:w="1109" w:type="dxa"/>
            <w:hideMark/>
          </w:tcPr>
          <w:p w14:paraId="6347675C" w14:textId="77777777" w:rsidR="00AD2885" w:rsidRPr="008E7592" w:rsidRDefault="00AD2885" w:rsidP="009F02EF">
            <w:pPr>
              <w:spacing w:before="0" w:after="0"/>
            </w:pPr>
            <w:r w:rsidRPr="008E7592">
              <w:t>INCENT-2</w:t>
            </w:r>
          </w:p>
        </w:tc>
        <w:tc>
          <w:tcPr>
            <w:tcW w:w="644" w:type="dxa"/>
            <w:hideMark/>
          </w:tcPr>
          <w:p w14:paraId="45552BC8" w14:textId="77777777" w:rsidR="00AD2885" w:rsidRPr="008E7592" w:rsidRDefault="00AD2885" w:rsidP="009F02EF">
            <w:pPr>
              <w:spacing w:before="0" w:after="0"/>
            </w:pPr>
            <w:r w:rsidRPr="008E7592">
              <w:t>In</w:t>
            </w:r>
          </w:p>
        </w:tc>
        <w:tc>
          <w:tcPr>
            <w:tcW w:w="780" w:type="dxa"/>
            <w:hideMark/>
          </w:tcPr>
          <w:p w14:paraId="6F7D7F0E" w14:textId="77777777" w:rsidR="00AD2885" w:rsidRPr="008E7592" w:rsidRDefault="00AD2885" w:rsidP="009F02EF">
            <w:pPr>
              <w:spacing w:before="0" w:after="0"/>
            </w:pPr>
            <w:r w:rsidRPr="008E7592">
              <w:t>MC</w:t>
            </w:r>
          </w:p>
        </w:tc>
        <w:tc>
          <w:tcPr>
            <w:tcW w:w="1439" w:type="dxa"/>
            <w:hideMark/>
          </w:tcPr>
          <w:p w14:paraId="3C802F67" w14:textId="77777777" w:rsidR="00AD2885" w:rsidRPr="008E7592" w:rsidRDefault="00AD2885" w:rsidP="009F02EF">
            <w:pPr>
              <w:spacing w:before="0" w:after="0"/>
            </w:pPr>
            <w:r w:rsidRPr="008E7592">
              <w:t>SPA</w:t>
            </w:r>
          </w:p>
        </w:tc>
        <w:tc>
          <w:tcPr>
            <w:tcW w:w="987" w:type="dxa"/>
            <w:hideMark/>
          </w:tcPr>
          <w:p w14:paraId="1CA74AE0" w14:textId="77777777" w:rsidR="00AD2885" w:rsidRPr="008E7592" w:rsidRDefault="00AD2885" w:rsidP="009F02EF">
            <w:pPr>
              <w:spacing w:before="0" w:after="0"/>
            </w:pPr>
            <w:r w:rsidRPr="008E7592">
              <w:t>E</w:t>
            </w:r>
          </w:p>
        </w:tc>
        <w:tc>
          <w:tcPr>
            <w:tcW w:w="5859" w:type="dxa"/>
            <w:hideMark/>
          </w:tcPr>
          <w:p w14:paraId="58F03FA7" w14:textId="4B846EF4" w:rsidR="00AD2885" w:rsidRPr="008E7592" w:rsidRDefault="002E2EFE" w:rsidP="009F02EF">
            <w:pPr>
              <w:spacing w:before="0" w:after="0"/>
            </w:pPr>
            <w:r w:rsidRPr="002E2EFE">
              <w:t xml:space="preserve">If stewardship program funding is extended, local </w:t>
            </w:r>
            <w:r>
              <w:t>source protection authorities</w:t>
            </w:r>
            <w:r w:rsidRPr="002E2EFE">
              <w:t xml:space="preserve"> should implement risk reduction projects through the stewardship program</w:t>
            </w:r>
            <w:r w:rsidR="001D58E1">
              <w:t xml:space="preserve"> in vulnerable areas where significant drinking water threats are present.</w:t>
            </w:r>
          </w:p>
        </w:tc>
        <w:tc>
          <w:tcPr>
            <w:tcW w:w="1980" w:type="dxa"/>
            <w:hideMark/>
          </w:tcPr>
          <w:p w14:paraId="13C6C010" w14:textId="77777777" w:rsidR="00AD2885" w:rsidRPr="008E7592" w:rsidRDefault="00AD2885" w:rsidP="009F02EF">
            <w:pPr>
              <w:spacing w:before="0" w:after="0"/>
            </w:pPr>
            <w:r w:rsidRPr="008E7592">
              <w:t>MON-5</w:t>
            </w:r>
          </w:p>
        </w:tc>
      </w:tr>
      <w:tr w:rsidR="00AD2885" w:rsidRPr="008E7592" w14:paraId="62D83D48" w14:textId="77777777" w:rsidTr="008E7592">
        <w:trPr>
          <w:trHeight w:val="1140"/>
        </w:trPr>
        <w:tc>
          <w:tcPr>
            <w:tcW w:w="1109" w:type="dxa"/>
            <w:hideMark/>
          </w:tcPr>
          <w:p w14:paraId="329200FA" w14:textId="77777777" w:rsidR="00AD2885" w:rsidRPr="008E7592" w:rsidRDefault="00AD2885" w:rsidP="009F02EF">
            <w:pPr>
              <w:spacing w:before="0" w:after="0"/>
            </w:pPr>
            <w:r w:rsidRPr="008E7592">
              <w:t>INCENT-3</w:t>
            </w:r>
          </w:p>
        </w:tc>
        <w:tc>
          <w:tcPr>
            <w:tcW w:w="644" w:type="dxa"/>
            <w:hideMark/>
          </w:tcPr>
          <w:p w14:paraId="263C33D0" w14:textId="77777777" w:rsidR="00AD2885" w:rsidRPr="008E7592" w:rsidRDefault="00AD2885" w:rsidP="009F02EF">
            <w:pPr>
              <w:spacing w:before="0" w:after="0"/>
            </w:pPr>
            <w:r w:rsidRPr="008E7592">
              <w:t>In</w:t>
            </w:r>
          </w:p>
        </w:tc>
        <w:tc>
          <w:tcPr>
            <w:tcW w:w="780" w:type="dxa"/>
            <w:hideMark/>
          </w:tcPr>
          <w:p w14:paraId="6E9C86DB" w14:textId="77777777" w:rsidR="00AD2885" w:rsidRPr="008E7592" w:rsidRDefault="00AD2885" w:rsidP="009F02EF">
            <w:pPr>
              <w:spacing w:before="0" w:after="0"/>
            </w:pPr>
            <w:r w:rsidRPr="008E7592">
              <w:t>MC</w:t>
            </w:r>
          </w:p>
        </w:tc>
        <w:tc>
          <w:tcPr>
            <w:tcW w:w="1439" w:type="dxa"/>
            <w:hideMark/>
          </w:tcPr>
          <w:p w14:paraId="05EE66AA" w14:textId="77777777" w:rsidR="00AD2885" w:rsidRPr="008E7592" w:rsidRDefault="0042013D" w:rsidP="009F02EF">
            <w:pPr>
              <w:spacing w:before="0" w:after="0"/>
            </w:pPr>
            <w:r>
              <w:t>MUN</w:t>
            </w:r>
          </w:p>
        </w:tc>
        <w:tc>
          <w:tcPr>
            <w:tcW w:w="987" w:type="dxa"/>
            <w:hideMark/>
          </w:tcPr>
          <w:p w14:paraId="25E538D6" w14:textId="77777777" w:rsidR="00AD2885" w:rsidRPr="008E7592" w:rsidRDefault="00AD2885" w:rsidP="009F02EF">
            <w:pPr>
              <w:spacing w:before="0" w:after="0"/>
            </w:pPr>
            <w:r w:rsidRPr="008E7592">
              <w:t>E</w:t>
            </w:r>
          </w:p>
        </w:tc>
        <w:tc>
          <w:tcPr>
            <w:tcW w:w="5859" w:type="dxa"/>
            <w:hideMark/>
          </w:tcPr>
          <w:p w14:paraId="65C2429B" w14:textId="77777777" w:rsidR="00AD2885" w:rsidRPr="008E7592" w:rsidRDefault="002E2EFE" w:rsidP="009F02EF">
            <w:pPr>
              <w:spacing w:before="0" w:after="0"/>
            </w:pPr>
            <w:r w:rsidRPr="002E2EFE">
              <w:t>Municipalities are encouraged to consider incentives that can be offered to landowners to improve the use and care of septic</w:t>
            </w:r>
            <w:r w:rsidR="00504FD6">
              <w:t xml:space="preserve"> </w:t>
            </w:r>
            <w:r w:rsidRPr="002E2EFE">
              <w:t>s</w:t>
            </w:r>
            <w:r w:rsidR="00504FD6">
              <w:t>ystems</w:t>
            </w:r>
            <w:r w:rsidRPr="002E2EFE">
              <w:t xml:space="preserve"> </w:t>
            </w:r>
            <w:r w:rsidR="00342097">
              <w:t>where this activity is a</w:t>
            </w:r>
            <w:r w:rsidRPr="002E2EFE">
              <w:t xml:space="preserve"> significant drinking water threat.</w:t>
            </w:r>
          </w:p>
        </w:tc>
        <w:tc>
          <w:tcPr>
            <w:tcW w:w="1980" w:type="dxa"/>
            <w:hideMark/>
          </w:tcPr>
          <w:p w14:paraId="68821E7B" w14:textId="77777777" w:rsidR="00AD2885" w:rsidRPr="008E7592" w:rsidRDefault="00AD2885" w:rsidP="009F02EF">
            <w:pPr>
              <w:spacing w:before="0" w:after="0"/>
            </w:pPr>
            <w:r w:rsidRPr="008E7592">
              <w:t>MON-1</w:t>
            </w:r>
          </w:p>
        </w:tc>
      </w:tr>
      <w:tr w:rsidR="00AD2885" w:rsidRPr="008E7592" w14:paraId="2559AC9D" w14:textId="77777777" w:rsidTr="008E7592">
        <w:trPr>
          <w:trHeight w:val="855"/>
        </w:trPr>
        <w:tc>
          <w:tcPr>
            <w:tcW w:w="1109" w:type="dxa"/>
            <w:hideMark/>
          </w:tcPr>
          <w:p w14:paraId="1CB3E2E0" w14:textId="77777777" w:rsidR="00AD2885" w:rsidRPr="008E7592" w:rsidRDefault="00AD2885" w:rsidP="009F02EF">
            <w:pPr>
              <w:spacing w:before="0" w:after="0"/>
            </w:pPr>
            <w:r w:rsidRPr="008E7592">
              <w:t>INCENT-4</w:t>
            </w:r>
          </w:p>
        </w:tc>
        <w:tc>
          <w:tcPr>
            <w:tcW w:w="644" w:type="dxa"/>
            <w:hideMark/>
          </w:tcPr>
          <w:p w14:paraId="3C137E8C" w14:textId="77777777" w:rsidR="00AD2885" w:rsidRPr="008E7592" w:rsidRDefault="00AD2885" w:rsidP="009F02EF">
            <w:pPr>
              <w:spacing w:before="0" w:after="0"/>
            </w:pPr>
            <w:r w:rsidRPr="008E7592">
              <w:t>In</w:t>
            </w:r>
          </w:p>
        </w:tc>
        <w:tc>
          <w:tcPr>
            <w:tcW w:w="780" w:type="dxa"/>
            <w:hideMark/>
          </w:tcPr>
          <w:p w14:paraId="52EA8C29" w14:textId="77777777" w:rsidR="00AD2885" w:rsidRPr="008E7592" w:rsidRDefault="00AD2885" w:rsidP="009F02EF">
            <w:pPr>
              <w:spacing w:before="0" w:after="0"/>
            </w:pPr>
            <w:r w:rsidRPr="008E7592">
              <w:t>MC</w:t>
            </w:r>
          </w:p>
        </w:tc>
        <w:tc>
          <w:tcPr>
            <w:tcW w:w="1439" w:type="dxa"/>
            <w:hideMark/>
          </w:tcPr>
          <w:p w14:paraId="0B0FEFCB" w14:textId="77777777" w:rsidR="00AD2885" w:rsidRPr="008E7592" w:rsidRDefault="0042013D" w:rsidP="009F02EF">
            <w:pPr>
              <w:spacing w:before="0" w:after="0"/>
            </w:pPr>
            <w:r>
              <w:t>MUN</w:t>
            </w:r>
          </w:p>
        </w:tc>
        <w:tc>
          <w:tcPr>
            <w:tcW w:w="987" w:type="dxa"/>
            <w:hideMark/>
          </w:tcPr>
          <w:p w14:paraId="7D6EEBA0" w14:textId="77777777" w:rsidR="00AD2885" w:rsidRPr="008E7592" w:rsidRDefault="00AD2885" w:rsidP="009F02EF">
            <w:pPr>
              <w:spacing w:before="0" w:after="0"/>
            </w:pPr>
            <w:r w:rsidRPr="008E7592">
              <w:t>E</w:t>
            </w:r>
          </w:p>
        </w:tc>
        <w:tc>
          <w:tcPr>
            <w:tcW w:w="5859" w:type="dxa"/>
            <w:hideMark/>
          </w:tcPr>
          <w:p w14:paraId="235251C3" w14:textId="77777777" w:rsidR="00AD2885" w:rsidRPr="008E7592" w:rsidRDefault="002E2EFE" w:rsidP="009F02EF">
            <w:pPr>
              <w:spacing w:before="0" w:after="0"/>
            </w:pPr>
            <w:r w:rsidRPr="002E2EFE">
              <w:t>Municipalities are required to consider opportunities that could be made available to promote the effective storage of snow</w:t>
            </w:r>
            <w:r w:rsidR="006B330C">
              <w:t xml:space="preserve">, where this activity </w:t>
            </w:r>
            <w:r w:rsidR="00813A73">
              <w:t>is</w:t>
            </w:r>
            <w:r w:rsidR="006B330C">
              <w:t xml:space="preserve"> a significant drinking water threat</w:t>
            </w:r>
            <w:r w:rsidRPr="002E2EFE">
              <w:t>.</w:t>
            </w:r>
          </w:p>
        </w:tc>
        <w:tc>
          <w:tcPr>
            <w:tcW w:w="1980" w:type="dxa"/>
            <w:hideMark/>
          </w:tcPr>
          <w:p w14:paraId="28176A67" w14:textId="77777777" w:rsidR="00AD2885" w:rsidRPr="008E7592" w:rsidRDefault="00AD2885" w:rsidP="009F02EF">
            <w:pPr>
              <w:spacing w:before="0" w:after="0"/>
            </w:pPr>
            <w:r w:rsidRPr="008E7592">
              <w:t>MON-1</w:t>
            </w:r>
          </w:p>
        </w:tc>
      </w:tr>
      <w:tr w:rsidR="00AD2885" w:rsidRPr="008E7592" w14:paraId="6A8A259E" w14:textId="77777777" w:rsidTr="008E7592">
        <w:trPr>
          <w:trHeight w:val="1785"/>
        </w:trPr>
        <w:tc>
          <w:tcPr>
            <w:tcW w:w="1109" w:type="dxa"/>
            <w:hideMark/>
          </w:tcPr>
          <w:p w14:paraId="7C3FC98A" w14:textId="77777777" w:rsidR="00AD2885" w:rsidRPr="008E7592" w:rsidRDefault="00AD2885" w:rsidP="009F02EF">
            <w:pPr>
              <w:spacing w:before="0" w:after="0"/>
            </w:pPr>
            <w:r w:rsidRPr="008E7592">
              <w:lastRenderedPageBreak/>
              <w:t>INCENT-5</w:t>
            </w:r>
          </w:p>
        </w:tc>
        <w:tc>
          <w:tcPr>
            <w:tcW w:w="644" w:type="dxa"/>
            <w:hideMark/>
          </w:tcPr>
          <w:p w14:paraId="3623B06A" w14:textId="77777777" w:rsidR="00AD2885" w:rsidRPr="008E7592" w:rsidRDefault="00AD2885" w:rsidP="009F02EF">
            <w:pPr>
              <w:spacing w:before="0" w:after="0"/>
            </w:pPr>
            <w:r w:rsidRPr="008E7592">
              <w:t>In</w:t>
            </w:r>
          </w:p>
        </w:tc>
        <w:tc>
          <w:tcPr>
            <w:tcW w:w="780" w:type="dxa"/>
            <w:hideMark/>
          </w:tcPr>
          <w:p w14:paraId="1233A0F6" w14:textId="77777777" w:rsidR="00AD2885" w:rsidRPr="008E7592" w:rsidRDefault="00AD2885" w:rsidP="009F02EF">
            <w:pPr>
              <w:spacing w:before="0" w:after="0"/>
            </w:pPr>
            <w:r w:rsidRPr="008E7592">
              <w:t>NLB</w:t>
            </w:r>
          </w:p>
        </w:tc>
        <w:tc>
          <w:tcPr>
            <w:tcW w:w="1439" w:type="dxa"/>
            <w:hideMark/>
          </w:tcPr>
          <w:p w14:paraId="61B2B7A9" w14:textId="77777777" w:rsidR="00AD2885" w:rsidRPr="008E7592" w:rsidRDefault="00AD2885" w:rsidP="009F02EF">
            <w:pPr>
              <w:spacing w:before="0" w:after="0"/>
            </w:pPr>
            <w:r w:rsidRPr="008E7592">
              <w:t>OSCIA</w:t>
            </w:r>
          </w:p>
        </w:tc>
        <w:tc>
          <w:tcPr>
            <w:tcW w:w="987" w:type="dxa"/>
            <w:hideMark/>
          </w:tcPr>
          <w:p w14:paraId="203CB460" w14:textId="77777777" w:rsidR="00AD2885" w:rsidRPr="008E7592" w:rsidRDefault="00AD2885" w:rsidP="009F02EF">
            <w:pPr>
              <w:spacing w:before="0" w:after="0"/>
            </w:pPr>
            <w:r w:rsidRPr="008E7592">
              <w:t> </w:t>
            </w:r>
            <w:r w:rsidR="00B1005E">
              <w:t>E</w:t>
            </w:r>
          </w:p>
        </w:tc>
        <w:tc>
          <w:tcPr>
            <w:tcW w:w="5859" w:type="dxa"/>
            <w:hideMark/>
          </w:tcPr>
          <w:p w14:paraId="53E08284" w14:textId="77777777" w:rsidR="00AD2885" w:rsidRPr="008E7592" w:rsidRDefault="00A80820" w:rsidP="009F02EF">
            <w:pPr>
              <w:spacing w:before="0" w:after="0"/>
            </w:pPr>
            <w:r>
              <w:t xml:space="preserve">To address significant drinking water threats related to agricultural activities (application, handling and storage of agricultural source material, </w:t>
            </w:r>
            <w:proofErr w:type="gramStart"/>
            <w:r>
              <w:t>pesticides</w:t>
            </w:r>
            <w:proofErr w:type="gramEnd"/>
            <w:r>
              <w:t xml:space="preserve"> and fertilizers) the OSCIA is encouraged to prioritize the Environmental Farm Plan monies for use within vulnerable areas where significant drinking water threats are present.</w:t>
            </w:r>
          </w:p>
        </w:tc>
        <w:tc>
          <w:tcPr>
            <w:tcW w:w="1980" w:type="dxa"/>
            <w:hideMark/>
          </w:tcPr>
          <w:p w14:paraId="66FBF245" w14:textId="77777777" w:rsidR="00AD2885" w:rsidRPr="008E7592" w:rsidRDefault="00AD2885" w:rsidP="009F02EF">
            <w:pPr>
              <w:spacing w:before="0" w:after="0"/>
            </w:pPr>
            <w:r w:rsidRPr="008E7592">
              <w:t>N/A</w:t>
            </w:r>
          </w:p>
        </w:tc>
      </w:tr>
      <w:tr w:rsidR="002E2EFE" w:rsidRPr="008E7592" w14:paraId="0BE817E4" w14:textId="77777777" w:rsidTr="008E7592">
        <w:trPr>
          <w:trHeight w:val="1785"/>
        </w:trPr>
        <w:tc>
          <w:tcPr>
            <w:tcW w:w="1109" w:type="dxa"/>
            <w:hideMark/>
          </w:tcPr>
          <w:p w14:paraId="50D21575" w14:textId="77777777" w:rsidR="002E2EFE" w:rsidRPr="008E7592" w:rsidRDefault="002E2EFE" w:rsidP="009F02EF">
            <w:pPr>
              <w:spacing w:before="0" w:after="0"/>
            </w:pPr>
            <w:r>
              <w:t>INCENT-6</w:t>
            </w:r>
          </w:p>
        </w:tc>
        <w:tc>
          <w:tcPr>
            <w:tcW w:w="644" w:type="dxa"/>
            <w:hideMark/>
          </w:tcPr>
          <w:p w14:paraId="268E1B66" w14:textId="77777777" w:rsidR="002E2EFE" w:rsidRPr="008E7592" w:rsidRDefault="002E2EFE" w:rsidP="009F02EF">
            <w:pPr>
              <w:spacing w:before="0" w:after="0"/>
            </w:pPr>
            <w:r>
              <w:t>In</w:t>
            </w:r>
          </w:p>
        </w:tc>
        <w:tc>
          <w:tcPr>
            <w:tcW w:w="780" w:type="dxa"/>
            <w:hideMark/>
          </w:tcPr>
          <w:p w14:paraId="34BDCF21" w14:textId="77777777" w:rsidR="002E2EFE" w:rsidRPr="008E7592" w:rsidRDefault="00A22617" w:rsidP="009F02EF">
            <w:pPr>
              <w:spacing w:before="0" w:after="0"/>
            </w:pPr>
            <w:r>
              <w:t>NLB</w:t>
            </w:r>
          </w:p>
        </w:tc>
        <w:tc>
          <w:tcPr>
            <w:tcW w:w="1439" w:type="dxa"/>
            <w:hideMark/>
          </w:tcPr>
          <w:p w14:paraId="70BFEBDE" w14:textId="6F2AE956" w:rsidR="002E2EFE" w:rsidRPr="008E7592" w:rsidRDefault="002E2EFE" w:rsidP="009F02EF">
            <w:pPr>
              <w:spacing w:before="0" w:after="0"/>
            </w:pPr>
            <w:r>
              <w:t>MOE</w:t>
            </w:r>
          </w:p>
        </w:tc>
        <w:tc>
          <w:tcPr>
            <w:tcW w:w="987" w:type="dxa"/>
            <w:hideMark/>
          </w:tcPr>
          <w:p w14:paraId="0DC89D69" w14:textId="77777777" w:rsidR="002E2EFE" w:rsidRPr="008E7592" w:rsidRDefault="002E2EFE" w:rsidP="009F02EF">
            <w:pPr>
              <w:spacing w:before="0" w:after="0"/>
            </w:pPr>
            <w:r>
              <w:t>E</w:t>
            </w:r>
          </w:p>
        </w:tc>
        <w:tc>
          <w:tcPr>
            <w:tcW w:w="5859" w:type="dxa"/>
            <w:hideMark/>
          </w:tcPr>
          <w:p w14:paraId="644B7F10" w14:textId="5C467783" w:rsidR="002E2EFE" w:rsidRPr="002E2EFE" w:rsidRDefault="002E2EFE" w:rsidP="009F02EF">
            <w:pPr>
              <w:spacing w:before="0" w:after="0"/>
            </w:pPr>
            <w:r w:rsidRPr="002E2EFE">
              <w:t>The M</w:t>
            </w:r>
            <w:r w:rsidR="00F96D89">
              <w:t>OE is</w:t>
            </w:r>
            <w:r w:rsidRPr="002E2EFE">
              <w:t xml:space="preserve"> requested to continue its</w:t>
            </w:r>
            <w:r w:rsidR="00F96D89">
              <w:t xml:space="preserve"> funding to municipalities and source protection a</w:t>
            </w:r>
            <w:r w:rsidRPr="002E2EFE">
              <w:t>uthorities under source protection programs to continue local research into issues (nitrogen, pathogen, sodium, chloride</w:t>
            </w:r>
            <w:r w:rsidR="00341099">
              <w:t>, TCE</w:t>
            </w:r>
            <w:r w:rsidRPr="002E2EFE">
              <w:t>) to determine where the following activities are a contributi</w:t>
            </w:r>
            <w:r w:rsidR="00F96D89">
              <w:t>ng source of the contaminant in</w:t>
            </w:r>
            <w:r w:rsidR="006B330C">
              <w:t xml:space="preserve"> the </w:t>
            </w:r>
            <w:r w:rsidR="00F96D89">
              <w:t>Issue</w:t>
            </w:r>
            <w:r w:rsidR="006B330C">
              <w:t>s</w:t>
            </w:r>
            <w:r w:rsidR="00F96D89">
              <w:t xml:space="preserve"> c</w:t>
            </w:r>
            <w:r w:rsidRPr="002E2EFE">
              <w:t xml:space="preserve">ontributing </w:t>
            </w:r>
            <w:r w:rsidR="00F96D89">
              <w:t>a</w:t>
            </w:r>
            <w:r w:rsidRPr="002E2EFE">
              <w:t>reas:</w:t>
            </w:r>
          </w:p>
          <w:p w14:paraId="3F567250" w14:textId="76D65FA2" w:rsidR="002E2EFE" w:rsidRPr="002E2EFE" w:rsidRDefault="002E2EFE" w:rsidP="009F02EF">
            <w:pPr>
              <w:spacing w:before="0" w:after="0"/>
            </w:pPr>
            <w:r w:rsidRPr="002E2EFE">
              <w:t xml:space="preserve">a) Application and storage of </w:t>
            </w:r>
            <w:proofErr w:type="gramStart"/>
            <w:r w:rsidRPr="002E2EFE">
              <w:t>ASM;</w:t>
            </w:r>
            <w:proofErr w:type="gramEnd"/>
          </w:p>
          <w:p w14:paraId="726C374F" w14:textId="191FC2CA" w:rsidR="002E2EFE" w:rsidRPr="002E2EFE" w:rsidRDefault="002E2EFE" w:rsidP="009F02EF">
            <w:pPr>
              <w:spacing w:before="0" w:after="0"/>
            </w:pPr>
            <w:r w:rsidRPr="002E2EFE">
              <w:t xml:space="preserve">b) Application, handling and storage of </w:t>
            </w:r>
            <w:proofErr w:type="gramStart"/>
            <w:r w:rsidRPr="002E2EFE">
              <w:t>NASM;</w:t>
            </w:r>
            <w:proofErr w:type="gramEnd"/>
          </w:p>
          <w:p w14:paraId="3C92C025" w14:textId="72807973" w:rsidR="002E2EFE" w:rsidRPr="002E2EFE" w:rsidRDefault="002E2EFE" w:rsidP="009F02EF">
            <w:pPr>
              <w:spacing w:before="0" w:after="0"/>
            </w:pPr>
            <w:r w:rsidRPr="002E2EFE">
              <w:t xml:space="preserve">c) Use of land as livestock grazing or pasturing land, an outdoor confinement area or farm-animal yard. O. Reg. 385/08, s. </w:t>
            </w:r>
            <w:proofErr w:type="gramStart"/>
            <w:r w:rsidRPr="002E2EFE">
              <w:t>3;</w:t>
            </w:r>
            <w:proofErr w:type="gramEnd"/>
          </w:p>
          <w:p w14:paraId="64E21B63" w14:textId="45C02837" w:rsidR="002E2EFE" w:rsidRPr="002E2EFE" w:rsidRDefault="002E2EFE" w:rsidP="009F02EF">
            <w:pPr>
              <w:spacing w:before="0" w:after="0"/>
            </w:pPr>
            <w:r w:rsidRPr="002E2EFE">
              <w:t xml:space="preserve">d) Application, handling and storage of </w:t>
            </w:r>
            <w:proofErr w:type="gramStart"/>
            <w:r w:rsidRPr="002E2EFE">
              <w:t>fertilizer;</w:t>
            </w:r>
            <w:proofErr w:type="gramEnd"/>
          </w:p>
          <w:p w14:paraId="51419DE6" w14:textId="77D38E22" w:rsidR="002E2EFE" w:rsidRPr="002E2EFE" w:rsidRDefault="002E2EFE" w:rsidP="009F02EF">
            <w:pPr>
              <w:spacing w:before="0" w:after="0"/>
            </w:pPr>
            <w:r w:rsidRPr="002E2EFE">
              <w:t xml:space="preserve">e) Septic systems governed under the Building Code Act and the Ontario Water Resources </w:t>
            </w:r>
            <w:proofErr w:type="gramStart"/>
            <w:r w:rsidRPr="002E2EFE">
              <w:t>Act;</w:t>
            </w:r>
            <w:proofErr w:type="gramEnd"/>
          </w:p>
          <w:p w14:paraId="5D5360D6" w14:textId="0A00AB7C" w:rsidR="002E2EFE" w:rsidRPr="002E2EFE" w:rsidRDefault="002E2EFE" w:rsidP="009F02EF">
            <w:pPr>
              <w:spacing w:before="0" w:after="0"/>
            </w:pPr>
            <w:r w:rsidRPr="002E2EFE">
              <w:t xml:space="preserve">f) Discharge of untreated stormwater from a stormwater retention </w:t>
            </w:r>
            <w:proofErr w:type="gramStart"/>
            <w:r w:rsidRPr="002E2EFE">
              <w:t>pond;</w:t>
            </w:r>
            <w:proofErr w:type="gramEnd"/>
          </w:p>
          <w:p w14:paraId="62B6DB3D" w14:textId="77777777" w:rsidR="00341099" w:rsidRDefault="002E2EFE" w:rsidP="009F02EF">
            <w:pPr>
              <w:spacing w:before="0" w:after="0"/>
            </w:pPr>
            <w:r w:rsidRPr="002E2EFE">
              <w:lastRenderedPageBreak/>
              <w:t>g) Handling and storage of road salt</w:t>
            </w:r>
            <w:r w:rsidR="00341099">
              <w:t>; and</w:t>
            </w:r>
          </w:p>
          <w:p w14:paraId="1C05A9C6" w14:textId="77777777" w:rsidR="002E2EFE" w:rsidRPr="002E2EFE" w:rsidRDefault="00341099" w:rsidP="009F02EF">
            <w:pPr>
              <w:spacing w:before="0" w:after="0"/>
            </w:pPr>
            <w:r>
              <w:t>h) Handling and storage of DNAPL</w:t>
            </w:r>
            <w:r w:rsidR="00D90921">
              <w:t>s.</w:t>
            </w:r>
          </w:p>
        </w:tc>
        <w:tc>
          <w:tcPr>
            <w:tcW w:w="1980" w:type="dxa"/>
            <w:hideMark/>
          </w:tcPr>
          <w:p w14:paraId="204ED903" w14:textId="77777777" w:rsidR="002E2EFE" w:rsidRPr="008E7592" w:rsidRDefault="002E2EFE" w:rsidP="009F02EF">
            <w:pPr>
              <w:spacing w:before="0" w:after="0"/>
            </w:pPr>
            <w:r>
              <w:lastRenderedPageBreak/>
              <w:t>MON-2</w:t>
            </w:r>
          </w:p>
        </w:tc>
      </w:tr>
    </w:tbl>
    <w:p w14:paraId="61E94A76" w14:textId="77777777" w:rsidR="00AD2885" w:rsidRDefault="00DB7AA9" w:rsidP="000F298E">
      <w:pPr>
        <w:pStyle w:val="Heading2"/>
      </w:pPr>
      <w:r>
        <w:br w:type="page"/>
      </w:r>
      <w:bookmarkStart w:id="375" w:name="_Toc58839912"/>
      <w:bookmarkStart w:id="376" w:name="_Toc80278429"/>
      <w:r w:rsidR="00335676">
        <w:lastRenderedPageBreak/>
        <w:t>Monitoring Policies</w:t>
      </w:r>
      <w:bookmarkEnd w:id="375"/>
      <w:bookmarkEnd w:id="3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674"/>
        <w:gridCol w:w="790"/>
        <w:gridCol w:w="1518"/>
        <w:gridCol w:w="987"/>
        <w:gridCol w:w="7659"/>
      </w:tblGrid>
      <w:tr w:rsidR="00AD2885" w:rsidRPr="00DB7AA9" w14:paraId="24C98211" w14:textId="77777777" w:rsidTr="002378AA">
        <w:trPr>
          <w:trHeight w:val="585"/>
          <w:tblHeader/>
        </w:trPr>
        <w:tc>
          <w:tcPr>
            <w:tcW w:w="999" w:type="dxa"/>
            <w:shd w:val="clear" w:color="auto" w:fill="006600"/>
            <w:vAlign w:val="bottom"/>
            <w:hideMark/>
          </w:tcPr>
          <w:p w14:paraId="4DDA7964" w14:textId="77777777" w:rsidR="00AD2885" w:rsidRPr="00DB7AA9" w:rsidRDefault="00AD2885" w:rsidP="009F02EF">
            <w:pPr>
              <w:spacing w:before="0" w:after="0"/>
              <w:rPr>
                <w:b/>
                <w:color w:val="FFFFFF"/>
              </w:rPr>
            </w:pPr>
            <w:bookmarkStart w:id="377" w:name="RANGE!A1:G6"/>
            <w:bookmarkStart w:id="378" w:name="_Hlk48640368"/>
            <w:r w:rsidRPr="00DB7AA9">
              <w:rPr>
                <w:b/>
                <w:color w:val="FFFFFF"/>
              </w:rPr>
              <w:t>Policy Number</w:t>
            </w:r>
            <w:bookmarkEnd w:id="377"/>
          </w:p>
        </w:tc>
        <w:tc>
          <w:tcPr>
            <w:tcW w:w="644" w:type="dxa"/>
            <w:shd w:val="clear" w:color="auto" w:fill="006600"/>
            <w:vAlign w:val="bottom"/>
            <w:hideMark/>
          </w:tcPr>
          <w:p w14:paraId="516FDA14" w14:textId="77777777" w:rsidR="00AD2885" w:rsidRPr="00DB7AA9" w:rsidRDefault="00AD2885" w:rsidP="009F02EF">
            <w:pPr>
              <w:spacing w:before="0" w:after="0"/>
              <w:rPr>
                <w:b/>
                <w:color w:val="FFFFFF"/>
              </w:rPr>
            </w:pPr>
            <w:r w:rsidRPr="00DB7AA9">
              <w:rPr>
                <w:b/>
                <w:color w:val="FFFFFF"/>
              </w:rPr>
              <w:t>Tool</w:t>
            </w:r>
          </w:p>
        </w:tc>
        <w:tc>
          <w:tcPr>
            <w:tcW w:w="779" w:type="dxa"/>
            <w:shd w:val="clear" w:color="auto" w:fill="006600"/>
            <w:vAlign w:val="bottom"/>
            <w:hideMark/>
          </w:tcPr>
          <w:p w14:paraId="4B0E088F" w14:textId="77777777" w:rsidR="00AD2885" w:rsidRPr="00DB7AA9" w:rsidRDefault="00AD2885" w:rsidP="009F02EF">
            <w:pPr>
              <w:spacing w:before="0" w:after="0"/>
              <w:rPr>
                <w:b/>
                <w:color w:val="FFFFFF"/>
              </w:rPr>
            </w:pPr>
            <w:r w:rsidRPr="00DB7AA9">
              <w:rPr>
                <w:b/>
                <w:color w:val="FFFFFF"/>
              </w:rPr>
              <w:t>Legal Effect</w:t>
            </w:r>
          </w:p>
        </w:tc>
        <w:tc>
          <w:tcPr>
            <w:tcW w:w="1440" w:type="dxa"/>
            <w:shd w:val="clear" w:color="auto" w:fill="006600"/>
            <w:vAlign w:val="bottom"/>
            <w:hideMark/>
          </w:tcPr>
          <w:p w14:paraId="746B20E0" w14:textId="77777777" w:rsidR="00AD2885" w:rsidRPr="00DB7AA9" w:rsidRDefault="00AD2885" w:rsidP="009F02EF">
            <w:pPr>
              <w:spacing w:before="0" w:after="0"/>
              <w:rPr>
                <w:b/>
                <w:color w:val="FFFFFF"/>
              </w:rPr>
            </w:pPr>
            <w:r w:rsidRPr="00DB7AA9">
              <w:rPr>
                <w:b/>
                <w:color w:val="FFFFFF"/>
              </w:rPr>
              <w:t>Implementer</w:t>
            </w:r>
          </w:p>
        </w:tc>
        <w:tc>
          <w:tcPr>
            <w:tcW w:w="987" w:type="dxa"/>
            <w:shd w:val="clear" w:color="auto" w:fill="006600"/>
            <w:vAlign w:val="bottom"/>
            <w:hideMark/>
          </w:tcPr>
          <w:p w14:paraId="4CD923CA" w14:textId="77777777" w:rsidR="00AD2885" w:rsidRPr="00DB7AA9" w:rsidRDefault="00AD2885" w:rsidP="009F02EF">
            <w:pPr>
              <w:spacing w:before="0" w:after="0"/>
              <w:rPr>
                <w:b/>
                <w:color w:val="FFFFFF"/>
              </w:rPr>
            </w:pPr>
            <w:r w:rsidRPr="00DB7AA9">
              <w:rPr>
                <w:b/>
                <w:color w:val="FFFFFF"/>
              </w:rPr>
              <w:t>Existing</w:t>
            </w:r>
            <w:r w:rsidRPr="00DB7AA9">
              <w:rPr>
                <w:b/>
                <w:color w:val="FFFFFF"/>
              </w:rPr>
              <w:br/>
              <w:t>/Future</w:t>
            </w:r>
          </w:p>
        </w:tc>
        <w:tc>
          <w:tcPr>
            <w:tcW w:w="7679" w:type="dxa"/>
            <w:shd w:val="clear" w:color="auto" w:fill="006600"/>
            <w:vAlign w:val="bottom"/>
            <w:hideMark/>
          </w:tcPr>
          <w:p w14:paraId="413EE44F" w14:textId="77777777" w:rsidR="00AD2885" w:rsidRPr="00DB7AA9" w:rsidRDefault="00AD2885" w:rsidP="009F02EF">
            <w:pPr>
              <w:spacing w:before="0" w:after="0"/>
              <w:rPr>
                <w:b/>
                <w:color w:val="FFFFFF"/>
              </w:rPr>
            </w:pPr>
            <w:r w:rsidRPr="00DB7AA9">
              <w:rPr>
                <w:b/>
                <w:color w:val="FFFFFF"/>
              </w:rPr>
              <w:t>Policy Text</w:t>
            </w:r>
          </w:p>
        </w:tc>
      </w:tr>
      <w:tr w:rsidR="00AD2885" w:rsidRPr="008E7592" w14:paraId="40595844" w14:textId="77777777" w:rsidTr="008E7592">
        <w:trPr>
          <w:trHeight w:val="1140"/>
        </w:trPr>
        <w:tc>
          <w:tcPr>
            <w:tcW w:w="999" w:type="dxa"/>
            <w:noWrap/>
            <w:hideMark/>
          </w:tcPr>
          <w:p w14:paraId="618F9812" w14:textId="77777777" w:rsidR="00AD2885" w:rsidRPr="008E7592" w:rsidRDefault="00AD2885" w:rsidP="009F02EF">
            <w:pPr>
              <w:spacing w:before="0" w:after="0"/>
            </w:pPr>
            <w:r w:rsidRPr="008E7592">
              <w:t>MON-1</w:t>
            </w:r>
          </w:p>
        </w:tc>
        <w:tc>
          <w:tcPr>
            <w:tcW w:w="644" w:type="dxa"/>
            <w:noWrap/>
            <w:hideMark/>
          </w:tcPr>
          <w:p w14:paraId="5CC9D8D5" w14:textId="77777777" w:rsidR="00AD2885" w:rsidRPr="008E7592" w:rsidRDefault="00AD2885" w:rsidP="009F02EF">
            <w:pPr>
              <w:spacing w:before="0" w:after="0"/>
            </w:pPr>
            <w:r w:rsidRPr="008E7592">
              <w:t>Mon</w:t>
            </w:r>
          </w:p>
        </w:tc>
        <w:tc>
          <w:tcPr>
            <w:tcW w:w="779" w:type="dxa"/>
            <w:noWrap/>
            <w:hideMark/>
          </w:tcPr>
          <w:p w14:paraId="46904B9B" w14:textId="77777777" w:rsidR="00AD2885" w:rsidRPr="008E7592" w:rsidRDefault="00AD2885" w:rsidP="009F02EF">
            <w:pPr>
              <w:spacing w:before="0" w:after="0"/>
            </w:pPr>
            <w:r w:rsidRPr="008E7592">
              <w:t>MC</w:t>
            </w:r>
          </w:p>
        </w:tc>
        <w:tc>
          <w:tcPr>
            <w:tcW w:w="1440" w:type="dxa"/>
            <w:noWrap/>
            <w:hideMark/>
          </w:tcPr>
          <w:p w14:paraId="28B14630" w14:textId="77777777" w:rsidR="00AD2885" w:rsidRPr="008E7592" w:rsidRDefault="0042013D" w:rsidP="009F02EF">
            <w:pPr>
              <w:spacing w:before="0" w:after="0"/>
            </w:pPr>
            <w:r>
              <w:t>MUN</w:t>
            </w:r>
          </w:p>
        </w:tc>
        <w:tc>
          <w:tcPr>
            <w:tcW w:w="987" w:type="dxa"/>
            <w:noWrap/>
            <w:hideMark/>
          </w:tcPr>
          <w:p w14:paraId="33DE60DA" w14:textId="77777777" w:rsidR="00AD2885" w:rsidRPr="008E7592" w:rsidRDefault="00AD2885" w:rsidP="009F02EF">
            <w:pPr>
              <w:spacing w:before="0" w:after="0"/>
            </w:pPr>
            <w:r w:rsidRPr="008E7592">
              <w:t>E/F</w:t>
            </w:r>
          </w:p>
        </w:tc>
        <w:tc>
          <w:tcPr>
            <w:tcW w:w="7679" w:type="dxa"/>
            <w:hideMark/>
          </w:tcPr>
          <w:p w14:paraId="7536549F" w14:textId="77777777" w:rsidR="00AD2885" w:rsidRPr="008E7592" w:rsidRDefault="00F96D89" w:rsidP="009F02EF">
            <w:pPr>
              <w:spacing w:before="0" w:after="0"/>
            </w:pPr>
            <w:r w:rsidRPr="00F96D89">
              <w:t xml:space="preserve">By February 1 of each year, municipalities shall report to the local source protection authorities on the steps taken in the previous calendar year to implement these </w:t>
            </w:r>
            <w:r>
              <w:t>s</w:t>
            </w:r>
            <w:r w:rsidRPr="00F96D89">
              <w:t xml:space="preserve">ignificant </w:t>
            </w:r>
            <w:r>
              <w:t>t</w:t>
            </w:r>
            <w:r w:rsidRPr="00F96D89">
              <w:t>hreat policies and recommendations, where appropriate.</w:t>
            </w:r>
          </w:p>
        </w:tc>
      </w:tr>
      <w:tr w:rsidR="00AD2885" w:rsidRPr="008E7592" w14:paraId="56CFCB9B" w14:textId="77777777" w:rsidTr="008E7592">
        <w:trPr>
          <w:trHeight w:val="1140"/>
        </w:trPr>
        <w:tc>
          <w:tcPr>
            <w:tcW w:w="999" w:type="dxa"/>
            <w:noWrap/>
            <w:hideMark/>
          </w:tcPr>
          <w:p w14:paraId="3E9BEFF6" w14:textId="77777777" w:rsidR="00AD2885" w:rsidRPr="008E7592" w:rsidRDefault="00AD2885" w:rsidP="009F02EF">
            <w:pPr>
              <w:spacing w:before="0" w:after="0"/>
            </w:pPr>
            <w:r w:rsidRPr="008E7592">
              <w:t>MON-2</w:t>
            </w:r>
          </w:p>
        </w:tc>
        <w:tc>
          <w:tcPr>
            <w:tcW w:w="644" w:type="dxa"/>
            <w:noWrap/>
            <w:hideMark/>
          </w:tcPr>
          <w:p w14:paraId="7F51803D" w14:textId="77777777" w:rsidR="00AD2885" w:rsidRPr="008E7592" w:rsidRDefault="00AD2885" w:rsidP="009F02EF">
            <w:pPr>
              <w:spacing w:before="0" w:after="0"/>
            </w:pPr>
            <w:r w:rsidRPr="008E7592">
              <w:t>Mon</w:t>
            </w:r>
          </w:p>
        </w:tc>
        <w:tc>
          <w:tcPr>
            <w:tcW w:w="779" w:type="dxa"/>
            <w:noWrap/>
            <w:hideMark/>
          </w:tcPr>
          <w:p w14:paraId="74B19620" w14:textId="77777777" w:rsidR="00AD2885" w:rsidRPr="008E7592" w:rsidRDefault="00AD2885" w:rsidP="009F02EF">
            <w:pPr>
              <w:spacing w:before="0" w:after="0"/>
            </w:pPr>
            <w:r w:rsidRPr="008E7592">
              <w:t>MC</w:t>
            </w:r>
          </w:p>
        </w:tc>
        <w:tc>
          <w:tcPr>
            <w:tcW w:w="1440" w:type="dxa"/>
            <w:noWrap/>
            <w:hideMark/>
          </w:tcPr>
          <w:p w14:paraId="5BD92E1A" w14:textId="1663B7EE" w:rsidR="00AD2885" w:rsidRPr="008E7592" w:rsidRDefault="00AD2885" w:rsidP="009F02EF">
            <w:pPr>
              <w:spacing w:before="0" w:after="0"/>
            </w:pPr>
            <w:r w:rsidRPr="008E7592">
              <w:t>MOE</w:t>
            </w:r>
          </w:p>
        </w:tc>
        <w:tc>
          <w:tcPr>
            <w:tcW w:w="987" w:type="dxa"/>
            <w:noWrap/>
            <w:hideMark/>
          </w:tcPr>
          <w:p w14:paraId="35CA8B9D" w14:textId="77777777" w:rsidR="00AD2885" w:rsidRPr="008E7592" w:rsidRDefault="00AD2885" w:rsidP="009F02EF">
            <w:pPr>
              <w:spacing w:before="0" w:after="0"/>
            </w:pPr>
            <w:r w:rsidRPr="008E7592">
              <w:t>E/F</w:t>
            </w:r>
          </w:p>
        </w:tc>
        <w:tc>
          <w:tcPr>
            <w:tcW w:w="7679" w:type="dxa"/>
            <w:hideMark/>
          </w:tcPr>
          <w:p w14:paraId="365ADCA7" w14:textId="0A93E90D" w:rsidR="00AD2885" w:rsidRPr="008E7592" w:rsidRDefault="00F96D89" w:rsidP="009F02EF">
            <w:pPr>
              <w:spacing w:before="0" w:after="0"/>
            </w:pPr>
            <w:r w:rsidRPr="00F96D89">
              <w:t xml:space="preserve">By February 1 of each year, the </w:t>
            </w:r>
            <w:r>
              <w:t xml:space="preserve">MOE </w:t>
            </w:r>
            <w:r w:rsidRPr="00F96D89">
              <w:t>shall report to the local source protection authority on the steps taken in the previous calendar year to implement these significant threat policies, and recommendations, where appropriate.</w:t>
            </w:r>
          </w:p>
        </w:tc>
      </w:tr>
      <w:tr w:rsidR="00AD2885" w:rsidRPr="008E7592" w14:paraId="2DFCCE5D" w14:textId="77777777" w:rsidTr="008E7592">
        <w:trPr>
          <w:trHeight w:val="1140"/>
        </w:trPr>
        <w:tc>
          <w:tcPr>
            <w:tcW w:w="999" w:type="dxa"/>
            <w:noWrap/>
            <w:hideMark/>
          </w:tcPr>
          <w:p w14:paraId="7CC2EA72" w14:textId="77777777" w:rsidR="00AD2885" w:rsidRPr="008E7592" w:rsidRDefault="00AD2885" w:rsidP="009F02EF">
            <w:pPr>
              <w:spacing w:before="0" w:after="0"/>
            </w:pPr>
            <w:r w:rsidRPr="008E7592">
              <w:t>MON-3</w:t>
            </w:r>
          </w:p>
        </w:tc>
        <w:tc>
          <w:tcPr>
            <w:tcW w:w="644" w:type="dxa"/>
            <w:noWrap/>
            <w:hideMark/>
          </w:tcPr>
          <w:p w14:paraId="5CA92241" w14:textId="77777777" w:rsidR="00AD2885" w:rsidRPr="008E7592" w:rsidRDefault="00AD2885" w:rsidP="009F02EF">
            <w:pPr>
              <w:spacing w:before="0" w:after="0"/>
            </w:pPr>
            <w:r w:rsidRPr="008E7592">
              <w:t>Mon</w:t>
            </w:r>
          </w:p>
        </w:tc>
        <w:tc>
          <w:tcPr>
            <w:tcW w:w="779" w:type="dxa"/>
            <w:noWrap/>
            <w:hideMark/>
          </w:tcPr>
          <w:p w14:paraId="5F9407C8" w14:textId="77777777" w:rsidR="00AD2885" w:rsidRPr="008E7592" w:rsidRDefault="00AD2885" w:rsidP="009F02EF">
            <w:pPr>
              <w:spacing w:before="0" w:after="0"/>
            </w:pPr>
            <w:r w:rsidRPr="008E7592">
              <w:t>MC</w:t>
            </w:r>
          </w:p>
        </w:tc>
        <w:tc>
          <w:tcPr>
            <w:tcW w:w="1440" w:type="dxa"/>
            <w:noWrap/>
            <w:hideMark/>
          </w:tcPr>
          <w:p w14:paraId="4CFB5A46" w14:textId="77777777" w:rsidR="00AD2885" w:rsidRPr="008E7592" w:rsidRDefault="00AD2885" w:rsidP="009F02EF">
            <w:pPr>
              <w:spacing w:before="0" w:after="0"/>
            </w:pPr>
            <w:r w:rsidRPr="008E7592">
              <w:t>OMAFRA</w:t>
            </w:r>
            <w:r w:rsidR="005777DF">
              <w:t>/ MTO</w:t>
            </w:r>
          </w:p>
        </w:tc>
        <w:tc>
          <w:tcPr>
            <w:tcW w:w="987" w:type="dxa"/>
            <w:noWrap/>
            <w:hideMark/>
          </w:tcPr>
          <w:p w14:paraId="61C3085E" w14:textId="77777777" w:rsidR="00AD2885" w:rsidRPr="008E7592" w:rsidRDefault="00AD2885" w:rsidP="009F02EF">
            <w:pPr>
              <w:spacing w:before="0" w:after="0"/>
            </w:pPr>
            <w:r w:rsidRPr="008E7592">
              <w:t>E/F</w:t>
            </w:r>
          </w:p>
        </w:tc>
        <w:tc>
          <w:tcPr>
            <w:tcW w:w="7679" w:type="dxa"/>
            <w:hideMark/>
          </w:tcPr>
          <w:p w14:paraId="1224EF4B" w14:textId="77777777" w:rsidR="00AD2885" w:rsidRPr="008E7592" w:rsidRDefault="00F96D89" w:rsidP="009F02EF">
            <w:pPr>
              <w:spacing w:before="0" w:after="0"/>
            </w:pPr>
            <w:r w:rsidRPr="00F96D89">
              <w:t xml:space="preserve">By February 1 of each year, OMAFRA </w:t>
            </w:r>
            <w:r w:rsidR="005777DF">
              <w:t>/</w:t>
            </w:r>
            <w:r w:rsidR="00431A9A">
              <w:t xml:space="preserve"> </w:t>
            </w:r>
            <w:r w:rsidR="005777DF">
              <w:t>MTO</w:t>
            </w:r>
            <w:r w:rsidR="00743768">
              <w:t xml:space="preserve"> </w:t>
            </w:r>
            <w:r w:rsidRPr="00F96D89">
              <w:t>shall report to the local source protection authority on the steps taken in the previous calendar year to implement these significant threat policies and recommendations, where appropriate.</w:t>
            </w:r>
          </w:p>
        </w:tc>
      </w:tr>
      <w:tr w:rsidR="00AD2885" w:rsidRPr="008E7592" w14:paraId="40443DAA" w14:textId="77777777" w:rsidTr="00F96D89">
        <w:trPr>
          <w:trHeight w:val="998"/>
        </w:trPr>
        <w:tc>
          <w:tcPr>
            <w:tcW w:w="999" w:type="dxa"/>
            <w:noWrap/>
            <w:hideMark/>
          </w:tcPr>
          <w:p w14:paraId="56858F83" w14:textId="77777777" w:rsidR="00AD2885" w:rsidRPr="008E7592" w:rsidRDefault="00AD2885" w:rsidP="009F02EF">
            <w:pPr>
              <w:spacing w:before="0" w:after="0"/>
            </w:pPr>
            <w:r w:rsidRPr="008E7592">
              <w:t>MON-4</w:t>
            </w:r>
          </w:p>
        </w:tc>
        <w:tc>
          <w:tcPr>
            <w:tcW w:w="644" w:type="dxa"/>
            <w:noWrap/>
            <w:hideMark/>
          </w:tcPr>
          <w:p w14:paraId="5CDF8A9A" w14:textId="77777777" w:rsidR="00AD2885" w:rsidRPr="008E7592" w:rsidRDefault="00AD2885" w:rsidP="009F02EF">
            <w:pPr>
              <w:spacing w:before="0" w:after="0"/>
            </w:pPr>
            <w:r w:rsidRPr="008E7592">
              <w:t>Mon</w:t>
            </w:r>
          </w:p>
        </w:tc>
        <w:tc>
          <w:tcPr>
            <w:tcW w:w="779" w:type="dxa"/>
            <w:noWrap/>
            <w:hideMark/>
          </w:tcPr>
          <w:p w14:paraId="06D51303" w14:textId="77777777" w:rsidR="00AD2885" w:rsidRPr="008E7592" w:rsidRDefault="00AD2885" w:rsidP="009F02EF">
            <w:pPr>
              <w:spacing w:before="0" w:after="0"/>
            </w:pPr>
            <w:r w:rsidRPr="008E7592">
              <w:t>MC</w:t>
            </w:r>
          </w:p>
        </w:tc>
        <w:tc>
          <w:tcPr>
            <w:tcW w:w="1440" w:type="dxa"/>
            <w:noWrap/>
            <w:hideMark/>
          </w:tcPr>
          <w:p w14:paraId="3746FE22" w14:textId="77777777" w:rsidR="00AD2885" w:rsidRPr="008E7592" w:rsidRDefault="000A592A" w:rsidP="009F02EF">
            <w:pPr>
              <w:spacing w:before="0" w:after="0"/>
            </w:pPr>
            <w:r>
              <w:t>Planning Approval Authorities</w:t>
            </w:r>
          </w:p>
        </w:tc>
        <w:tc>
          <w:tcPr>
            <w:tcW w:w="987" w:type="dxa"/>
            <w:noWrap/>
            <w:hideMark/>
          </w:tcPr>
          <w:p w14:paraId="39901FFD" w14:textId="77777777" w:rsidR="00AD2885" w:rsidRPr="008E7592" w:rsidRDefault="00AD2885" w:rsidP="009F02EF">
            <w:pPr>
              <w:spacing w:before="0" w:after="0"/>
            </w:pPr>
            <w:r w:rsidRPr="008E7592">
              <w:t>E/F</w:t>
            </w:r>
          </w:p>
        </w:tc>
        <w:tc>
          <w:tcPr>
            <w:tcW w:w="7679" w:type="dxa"/>
            <w:hideMark/>
          </w:tcPr>
          <w:p w14:paraId="69280B3E" w14:textId="77777777" w:rsidR="00AD2885" w:rsidRPr="008E7592" w:rsidRDefault="00395541" w:rsidP="009F02EF">
            <w:pPr>
              <w:spacing w:before="0" w:after="0"/>
            </w:pPr>
            <w:r>
              <w:t xml:space="preserve">By February 1 of each year, </w:t>
            </w:r>
            <w:r w:rsidR="00342097">
              <w:t>Provincial Planning Approval Authorities</w:t>
            </w:r>
            <w:r w:rsidR="00D80C6D">
              <w:t xml:space="preserve"> </w:t>
            </w:r>
            <w:r w:rsidR="00F96D89" w:rsidRPr="00F96D89">
              <w:t xml:space="preserve">shall report to the local </w:t>
            </w:r>
            <w:r w:rsidR="00F96D89">
              <w:t>source protection authority</w:t>
            </w:r>
            <w:r w:rsidR="00F96D89" w:rsidRPr="00F96D89">
              <w:t xml:space="preserve"> on the steps taken in the previous calendar year to implement the </w:t>
            </w:r>
            <w:r w:rsidR="00F96D89">
              <w:t>s</w:t>
            </w:r>
            <w:r w:rsidR="00F96D89" w:rsidRPr="00F96D89">
              <w:t>ignificant</w:t>
            </w:r>
            <w:r w:rsidR="00F96D89">
              <w:t xml:space="preserve"> t</w:t>
            </w:r>
            <w:r w:rsidR="00F96D89" w:rsidRPr="00F96D89">
              <w:t>hreat policies and recommendations, where appropriate.</w:t>
            </w:r>
          </w:p>
        </w:tc>
      </w:tr>
      <w:tr w:rsidR="00AD2885" w:rsidRPr="008E7592" w14:paraId="27C0EEFD" w14:textId="77777777" w:rsidTr="008E7592">
        <w:trPr>
          <w:trHeight w:val="855"/>
        </w:trPr>
        <w:tc>
          <w:tcPr>
            <w:tcW w:w="999" w:type="dxa"/>
            <w:noWrap/>
            <w:hideMark/>
          </w:tcPr>
          <w:p w14:paraId="14FE6B11" w14:textId="77777777" w:rsidR="00AD2885" w:rsidRPr="008E7592" w:rsidRDefault="00AD2885" w:rsidP="009F02EF">
            <w:pPr>
              <w:spacing w:before="0" w:after="0"/>
            </w:pPr>
            <w:r w:rsidRPr="008E7592">
              <w:t>MON-5</w:t>
            </w:r>
          </w:p>
        </w:tc>
        <w:tc>
          <w:tcPr>
            <w:tcW w:w="644" w:type="dxa"/>
            <w:noWrap/>
            <w:hideMark/>
          </w:tcPr>
          <w:p w14:paraId="7F5E2983" w14:textId="77777777" w:rsidR="00AD2885" w:rsidRPr="008E7592" w:rsidRDefault="00AD2885" w:rsidP="009F02EF">
            <w:pPr>
              <w:spacing w:before="0" w:after="0"/>
            </w:pPr>
            <w:r w:rsidRPr="008E7592">
              <w:t>Mon</w:t>
            </w:r>
          </w:p>
        </w:tc>
        <w:tc>
          <w:tcPr>
            <w:tcW w:w="779" w:type="dxa"/>
            <w:noWrap/>
            <w:hideMark/>
          </w:tcPr>
          <w:p w14:paraId="5A6B8B96" w14:textId="77777777" w:rsidR="00AD2885" w:rsidRPr="008E7592" w:rsidRDefault="00AD2885" w:rsidP="009F02EF">
            <w:pPr>
              <w:spacing w:before="0" w:after="0"/>
            </w:pPr>
            <w:r w:rsidRPr="008E7592">
              <w:t>MC</w:t>
            </w:r>
          </w:p>
        </w:tc>
        <w:tc>
          <w:tcPr>
            <w:tcW w:w="1440" w:type="dxa"/>
            <w:noWrap/>
            <w:hideMark/>
          </w:tcPr>
          <w:p w14:paraId="6AD6E337" w14:textId="77777777" w:rsidR="00AD2885" w:rsidRPr="008E7592" w:rsidRDefault="00AD2885" w:rsidP="009F02EF">
            <w:pPr>
              <w:spacing w:before="0" w:after="0"/>
            </w:pPr>
            <w:r w:rsidRPr="008E7592">
              <w:t>SPA</w:t>
            </w:r>
          </w:p>
        </w:tc>
        <w:tc>
          <w:tcPr>
            <w:tcW w:w="987" w:type="dxa"/>
            <w:noWrap/>
            <w:hideMark/>
          </w:tcPr>
          <w:p w14:paraId="50D79A22" w14:textId="77777777" w:rsidR="00AD2885" w:rsidRPr="008E7592" w:rsidRDefault="00AD2885" w:rsidP="009F02EF">
            <w:pPr>
              <w:spacing w:before="0" w:after="0"/>
            </w:pPr>
            <w:r w:rsidRPr="008E7592">
              <w:t>E/F</w:t>
            </w:r>
          </w:p>
        </w:tc>
        <w:tc>
          <w:tcPr>
            <w:tcW w:w="7679" w:type="dxa"/>
            <w:hideMark/>
          </w:tcPr>
          <w:p w14:paraId="7A40EC94" w14:textId="77777777" w:rsidR="00AD2885" w:rsidRPr="008E7592" w:rsidRDefault="00F96D89" w:rsidP="009F02EF">
            <w:pPr>
              <w:spacing w:before="0" w:after="0"/>
            </w:pPr>
            <w:r w:rsidRPr="00F96D89">
              <w:t>The local source protection authority shall include in the annual report, documentation on the risk reduction efforts they administered throughout the year.</w:t>
            </w:r>
          </w:p>
        </w:tc>
      </w:tr>
      <w:tr w:rsidR="00F96D89" w:rsidRPr="008E7592" w14:paraId="743D88C6" w14:textId="77777777" w:rsidTr="008E7592">
        <w:trPr>
          <w:trHeight w:val="855"/>
        </w:trPr>
        <w:tc>
          <w:tcPr>
            <w:tcW w:w="999" w:type="dxa"/>
            <w:noWrap/>
            <w:hideMark/>
          </w:tcPr>
          <w:p w14:paraId="2F9D3840" w14:textId="77777777" w:rsidR="00F96D89" w:rsidRPr="008E7592" w:rsidRDefault="00F96D89" w:rsidP="009F02EF">
            <w:pPr>
              <w:spacing w:before="0" w:after="0"/>
            </w:pPr>
            <w:r>
              <w:t>MON-6</w:t>
            </w:r>
          </w:p>
        </w:tc>
        <w:tc>
          <w:tcPr>
            <w:tcW w:w="644" w:type="dxa"/>
            <w:noWrap/>
            <w:hideMark/>
          </w:tcPr>
          <w:p w14:paraId="3D83CF02" w14:textId="77777777" w:rsidR="00F96D89" w:rsidRPr="008E7592" w:rsidRDefault="00F96D89" w:rsidP="009F02EF">
            <w:pPr>
              <w:spacing w:before="0" w:after="0"/>
            </w:pPr>
            <w:r>
              <w:t>Mon</w:t>
            </w:r>
          </w:p>
        </w:tc>
        <w:tc>
          <w:tcPr>
            <w:tcW w:w="779" w:type="dxa"/>
            <w:noWrap/>
            <w:hideMark/>
          </w:tcPr>
          <w:p w14:paraId="04A95ED1" w14:textId="77777777" w:rsidR="00F96D89" w:rsidRPr="008E7592" w:rsidRDefault="00F96D89" w:rsidP="009F02EF">
            <w:pPr>
              <w:spacing w:before="0" w:after="0"/>
            </w:pPr>
            <w:r>
              <w:t>MC</w:t>
            </w:r>
          </w:p>
        </w:tc>
        <w:tc>
          <w:tcPr>
            <w:tcW w:w="1440" w:type="dxa"/>
            <w:noWrap/>
            <w:hideMark/>
          </w:tcPr>
          <w:p w14:paraId="70A7184B" w14:textId="77777777" w:rsidR="00F96D89" w:rsidRPr="008E7592" w:rsidRDefault="00F96D89" w:rsidP="009F02EF">
            <w:pPr>
              <w:spacing w:before="0" w:after="0"/>
            </w:pPr>
            <w:r>
              <w:t>RMO</w:t>
            </w:r>
          </w:p>
        </w:tc>
        <w:tc>
          <w:tcPr>
            <w:tcW w:w="987" w:type="dxa"/>
            <w:noWrap/>
            <w:hideMark/>
          </w:tcPr>
          <w:p w14:paraId="555BE111" w14:textId="77777777" w:rsidR="00F96D89" w:rsidRPr="008E7592" w:rsidRDefault="00F96D89" w:rsidP="009F02EF">
            <w:pPr>
              <w:spacing w:before="0" w:after="0"/>
            </w:pPr>
            <w:r>
              <w:t>E/F</w:t>
            </w:r>
          </w:p>
        </w:tc>
        <w:tc>
          <w:tcPr>
            <w:tcW w:w="7679" w:type="dxa"/>
            <w:hideMark/>
          </w:tcPr>
          <w:p w14:paraId="40D631B3" w14:textId="77777777" w:rsidR="00F96D89" w:rsidRPr="008E7592" w:rsidRDefault="00F96D89" w:rsidP="009F02EF">
            <w:pPr>
              <w:spacing w:before="0" w:after="0"/>
            </w:pPr>
            <w:r w:rsidRPr="00F96D89">
              <w:t xml:space="preserve">By February 1 of each year, risk management officials shall report annually to the local source protection authority with the information required in Section 65 of Regulation 287/07 related to the previous calendar year on </w:t>
            </w:r>
            <w:r w:rsidRPr="00F96D89">
              <w:lastRenderedPageBreak/>
              <w:t>the significant threat policies that designate an activity for the purpose of Section 58 risk management plans or Section 57 prohibition.</w:t>
            </w:r>
          </w:p>
        </w:tc>
      </w:tr>
      <w:bookmarkEnd w:id="378"/>
    </w:tbl>
    <w:p w14:paraId="77B51195" w14:textId="77777777" w:rsidR="00330D8D" w:rsidRPr="00BC2945" w:rsidRDefault="00330D8D" w:rsidP="009F02EF">
      <w:pPr>
        <w:rPr>
          <w:lang w:val="en-US"/>
        </w:rPr>
        <w:sectPr w:rsidR="00330D8D" w:rsidRPr="00BC2945" w:rsidSect="0085330C">
          <w:pgSz w:w="15840" w:h="12240" w:orient="landscape"/>
          <w:pgMar w:top="1440" w:right="1728" w:bottom="1440" w:left="1440" w:header="720" w:footer="720" w:gutter="0"/>
          <w:cols w:space="720"/>
          <w:docGrid w:linePitch="360"/>
        </w:sectPr>
      </w:pPr>
    </w:p>
    <w:p w14:paraId="7870727E" w14:textId="13680549" w:rsidR="00330D8D" w:rsidRDefault="00330D8D" w:rsidP="009F02EF">
      <w:pPr>
        <w:pStyle w:val="Heading1"/>
        <w:rPr>
          <w:lang w:val="en-US"/>
        </w:rPr>
      </w:pPr>
      <w:bookmarkStart w:id="379" w:name="_Toc58839913"/>
      <w:bookmarkStart w:id="380" w:name="_Toc80278430"/>
      <w:r w:rsidRPr="17A6DF5F">
        <w:rPr>
          <w:lang w:val="en-US"/>
        </w:rPr>
        <w:lastRenderedPageBreak/>
        <w:t>Summary of Policies Used</w:t>
      </w:r>
      <w:bookmarkEnd w:id="379"/>
      <w:bookmarkEnd w:id="380"/>
    </w:p>
    <w:p w14:paraId="189F828F" w14:textId="3C5E7455" w:rsidR="000A5D77" w:rsidRPr="00385AAF" w:rsidRDefault="000A5D77" w:rsidP="004E540D">
      <w:pPr>
        <w:pStyle w:val="Caption"/>
      </w:pPr>
      <w:r>
        <w:t>Summary of Policies Used (Existing Threats)</w:t>
      </w:r>
    </w:p>
    <w:tbl>
      <w:tblPr>
        <w:tblW w:w="10514" w:type="dxa"/>
        <w:tblInd w:w="-686" w:type="dxa"/>
        <w:tblLayout w:type="fixed"/>
        <w:tblLook w:val="04A0" w:firstRow="1" w:lastRow="0" w:firstColumn="1" w:lastColumn="0" w:noHBand="0" w:noVBand="1"/>
        <w:tblDescription w:val="This table contains coloured text to indicate if the Policy is must conform (MC), have regard (HR), or not leagally binding (NLB). If you require assistance interpreting the colours in this table please contact us at swp@LSRCA.on.ca"/>
      </w:tblPr>
      <w:tblGrid>
        <w:gridCol w:w="717"/>
        <w:gridCol w:w="1517"/>
        <w:gridCol w:w="1170"/>
        <w:gridCol w:w="1260"/>
        <w:gridCol w:w="810"/>
        <w:gridCol w:w="1350"/>
        <w:gridCol w:w="720"/>
        <w:gridCol w:w="810"/>
        <w:gridCol w:w="720"/>
        <w:gridCol w:w="1440"/>
      </w:tblGrid>
      <w:tr w:rsidR="002633C2" w:rsidRPr="002633C2" w14:paraId="2102AE53" w14:textId="77777777" w:rsidTr="002378AA">
        <w:trPr>
          <w:trHeight w:val="405"/>
          <w:tblHeader/>
        </w:trPr>
        <w:tc>
          <w:tcPr>
            <w:tcW w:w="717" w:type="dxa"/>
            <w:tcBorders>
              <w:top w:val="nil"/>
              <w:left w:val="single" w:sz="4" w:space="0" w:color="auto"/>
              <w:bottom w:val="single" w:sz="4" w:space="0" w:color="auto"/>
              <w:right w:val="single" w:sz="4" w:space="0" w:color="auto"/>
            </w:tcBorders>
            <w:shd w:val="clear" w:color="auto" w:fill="006600"/>
            <w:vAlign w:val="bottom"/>
            <w:hideMark/>
          </w:tcPr>
          <w:p w14:paraId="0BBC6BE1" w14:textId="3F16D74C"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 xml:space="preserve">Pol </w:t>
            </w:r>
            <w:r w:rsidR="00B51CED">
              <w:rPr>
                <w:rFonts w:eastAsia="Times New Roman" w:cs="Arial"/>
                <w:b/>
                <w:bCs/>
                <w:color w:val="FFFFFF"/>
                <w:lang w:val="en-US"/>
              </w:rPr>
              <w:t>No.</w:t>
            </w:r>
          </w:p>
        </w:tc>
        <w:tc>
          <w:tcPr>
            <w:tcW w:w="1517" w:type="dxa"/>
            <w:tcBorders>
              <w:top w:val="nil"/>
              <w:left w:val="nil"/>
              <w:bottom w:val="single" w:sz="4" w:space="0" w:color="auto"/>
              <w:right w:val="single" w:sz="4" w:space="0" w:color="auto"/>
            </w:tcBorders>
            <w:shd w:val="clear" w:color="auto" w:fill="006600"/>
            <w:vAlign w:val="bottom"/>
            <w:hideMark/>
          </w:tcPr>
          <w:p w14:paraId="56833F20"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Threat</w:t>
            </w:r>
          </w:p>
        </w:tc>
        <w:tc>
          <w:tcPr>
            <w:tcW w:w="1170" w:type="dxa"/>
            <w:tcBorders>
              <w:top w:val="nil"/>
              <w:left w:val="nil"/>
              <w:bottom w:val="single" w:sz="4" w:space="0" w:color="auto"/>
              <w:right w:val="single" w:sz="4" w:space="0" w:color="auto"/>
            </w:tcBorders>
            <w:shd w:val="clear" w:color="auto" w:fill="006600"/>
            <w:vAlign w:val="bottom"/>
            <w:hideMark/>
          </w:tcPr>
          <w:p w14:paraId="041984CC"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Pro</w:t>
            </w:r>
          </w:p>
        </w:tc>
        <w:tc>
          <w:tcPr>
            <w:tcW w:w="1260" w:type="dxa"/>
            <w:tcBorders>
              <w:top w:val="nil"/>
              <w:left w:val="nil"/>
              <w:bottom w:val="single" w:sz="4" w:space="0" w:color="auto"/>
              <w:right w:val="single" w:sz="4" w:space="0" w:color="auto"/>
            </w:tcBorders>
            <w:shd w:val="clear" w:color="auto" w:fill="006600"/>
            <w:vAlign w:val="bottom"/>
            <w:hideMark/>
          </w:tcPr>
          <w:p w14:paraId="6208353D"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RMP</w:t>
            </w:r>
          </w:p>
        </w:tc>
        <w:tc>
          <w:tcPr>
            <w:tcW w:w="810" w:type="dxa"/>
            <w:tcBorders>
              <w:top w:val="nil"/>
              <w:left w:val="nil"/>
              <w:bottom w:val="single" w:sz="4" w:space="0" w:color="auto"/>
              <w:right w:val="single" w:sz="4" w:space="0" w:color="auto"/>
            </w:tcBorders>
            <w:shd w:val="clear" w:color="auto" w:fill="006600"/>
            <w:vAlign w:val="bottom"/>
            <w:hideMark/>
          </w:tcPr>
          <w:p w14:paraId="6FEF48AA"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RLU</w:t>
            </w:r>
          </w:p>
        </w:tc>
        <w:tc>
          <w:tcPr>
            <w:tcW w:w="1350" w:type="dxa"/>
            <w:tcBorders>
              <w:top w:val="nil"/>
              <w:left w:val="nil"/>
              <w:bottom w:val="single" w:sz="4" w:space="0" w:color="auto"/>
              <w:right w:val="single" w:sz="4" w:space="0" w:color="auto"/>
            </w:tcBorders>
            <w:shd w:val="clear" w:color="auto" w:fill="006600"/>
            <w:vAlign w:val="bottom"/>
            <w:hideMark/>
          </w:tcPr>
          <w:p w14:paraId="49C383FD"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PI</w:t>
            </w:r>
          </w:p>
        </w:tc>
        <w:tc>
          <w:tcPr>
            <w:tcW w:w="720" w:type="dxa"/>
            <w:tcBorders>
              <w:top w:val="nil"/>
              <w:left w:val="nil"/>
              <w:bottom w:val="single" w:sz="4" w:space="0" w:color="auto"/>
              <w:right w:val="single" w:sz="4" w:space="0" w:color="auto"/>
            </w:tcBorders>
            <w:shd w:val="clear" w:color="auto" w:fill="006600"/>
            <w:vAlign w:val="bottom"/>
            <w:hideMark/>
          </w:tcPr>
          <w:p w14:paraId="6CAB5FD8"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LUP</w:t>
            </w:r>
          </w:p>
        </w:tc>
        <w:tc>
          <w:tcPr>
            <w:tcW w:w="810" w:type="dxa"/>
            <w:tcBorders>
              <w:top w:val="nil"/>
              <w:left w:val="nil"/>
              <w:bottom w:val="single" w:sz="4" w:space="0" w:color="auto"/>
              <w:right w:val="single" w:sz="4" w:space="0" w:color="auto"/>
            </w:tcBorders>
            <w:shd w:val="clear" w:color="auto" w:fill="006600"/>
            <w:vAlign w:val="bottom"/>
            <w:hideMark/>
          </w:tcPr>
          <w:p w14:paraId="0588C0A2"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E&amp;O</w:t>
            </w:r>
          </w:p>
        </w:tc>
        <w:tc>
          <w:tcPr>
            <w:tcW w:w="720" w:type="dxa"/>
            <w:tcBorders>
              <w:top w:val="nil"/>
              <w:left w:val="nil"/>
              <w:bottom w:val="single" w:sz="4" w:space="0" w:color="auto"/>
              <w:right w:val="single" w:sz="4" w:space="0" w:color="auto"/>
            </w:tcBorders>
            <w:shd w:val="clear" w:color="auto" w:fill="006600"/>
            <w:vAlign w:val="bottom"/>
            <w:hideMark/>
          </w:tcPr>
          <w:p w14:paraId="6A52AE56" w14:textId="77777777" w:rsidR="002633C2" w:rsidRPr="002633C2" w:rsidRDefault="002633C2" w:rsidP="009F02EF">
            <w:pPr>
              <w:spacing w:before="0" w:after="0"/>
              <w:rPr>
                <w:rFonts w:eastAsia="Times New Roman" w:cs="Arial"/>
                <w:b/>
                <w:bCs/>
                <w:color w:val="FFFFFF"/>
                <w:lang w:val="en-US"/>
              </w:rPr>
            </w:pPr>
            <w:r w:rsidRPr="002633C2">
              <w:rPr>
                <w:rFonts w:eastAsia="Times New Roman" w:cs="Arial"/>
                <w:b/>
                <w:bCs/>
                <w:color w:val="FFFFFF"/>
                <w:lang w:val="en-US"/>
              </w:rPr>
              <w:t>In</w:t>
            </w:r>
          </w:p>
        </w:tc>
        <w:tc>
          <w:tcPr>
            <w:tcW w:w="1440" w:type="dxa"/>
            <w:tcBorders>
              <w:top w:val="nil"/>
              <w:left w:val="nil"/>
              <w:bottom w:val="single" w:sz="4" w:space="0" w:color="auto"/>
              <w:right w:val="single" w:sz="4" w:space="0" w:color="auto"/>
            </w:tcBorders>
            <w:shd w:val="clear" w:color="auto" w:fill="006600"/>
            <w:vAlign w:val="bottom"/>
            <w:hideMark/>
          </w:tcPr>
          <w:p w14:paraId="00F70EE2" w14:textId="77777777" w:rsidR="002633C2" w:rsidRPr="002633C2" w:rsidRDefault="002633C2" w:rsidP="009F02EF">
            <w:pPr>
              <w:spacing w:before="0" w:after="0"/>
              <w:rPr>
                <w:rFonts w:eastAsia="Times New Roman" w:cs="Arial"/>
                <w:b/>
                <w:bCs/>
                <w:color w:val="FFFFFF"/>
                <w:lang w:val="en-US"/>
              </w:rPr>
            </w:pPr>
            <w:proofErr w:type="spellStart"/>
            <w:r w:rsidRPr="002633C2">
              <w:rPr>
                <w:rFonts w:eastAsia="Times New Roman" w:cs="Arial"/>
                <w:b/>
                <w:bCs/>
                <w:color w:val="FFFFFF"/>
                <w:lang w:val="en-US"/>
              </w:rPr>
              <w:t>Oth</w:t>
            </w:r>
            <w:proofErr w:type="spellEnd"/>
          </w:p>
        </w:tc>
      </w:tr>
      <w:tr w:rsidR="002633C2" w:rsidRPr="002633C2" w14:paraId="547751F7" w14:textId="77777777" w:rsidTr="002378AA">
        <w:trPr>
          <w:trHeight w:val="899"/>
        </w:trPr>
        <w:tc>
          <w:tcPr>
            <w:tcW w:w="717" w:type="dxa"/>
            <w:tcBorders>
              <w:top w:val="nil"/>
              <w:left w:val="single" w:sz="4" w:space="0" w:color="auto"/>
              <w:bottom w:val="single" w:sz="4" w:space="0" w:color="auto"/>
              <w:right w:val="single" w:sz="4" w:space="0" w:color="auto"/>
            </w:tcBorders>
            <w:shd w:val="clear" w:color="auto" w:fill="auto"/>
            <w:hideMark/>
          </w:tcPr>
          <w:p w14:paraId="7EE65EC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1a</w:t>
            </w:r>
          </w:p>
        </w:tc>
        <w:tc>
          <w:tcPr>
            <w:tcW w:w="1517" w:type="dxa"/>
            <w:tcBorders>
              <w:top w:val="nil"/>
              <w:left w:val="nil"/>
              <w:bottom w:val="single" w:sz="4" w:space="0" w:color="auto"/>
              <w:right w:val="single" w:sz="4" w:space="0" w:color="auto"/>
            </w:tcBorders>
            <w:shd w:val="clear" w:color="auto" w:fill="auto"/>
            <w:hideMark/>
          </w:tcPr>
          <w:p w14:paraId="66CFA9B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Application of Hauled Sewage</w:t>
            </w:r>
          </w:p>
        </w:tc>
        <w:tc>
          <w:tcPr>
            <w:tcW w:w="1170" w:type="dxa"/>
            <w:tcBorders>
              <w:top w:val="nil"/>
              <w:left w:val="nil"/>
              <w:bottom w:val="single" w:sz="4" w:space="0" w:color="auto"/>
              <w:right w:val="single" w:sz="4" w:space="0" w:color="auto"/>
            </w:tcBorders>
            <w:shd w:val="clear" w:color="auto" w:fill="auto"/>
            <w:hideMark/>
          </w:tcPr>
          <w:p w14:paraId="47AF9000" w14:textId="0719716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35342FC2" w14:textId="761F3149"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E190490" w14:textId="25B2AD5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0D0CF0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√-Prohibit where significant</w:t>
            </w:r>
          </w:p>
        </w:tc>
        <w:tc>
          <w:tcPr>
            <w:tcW w:w="720" w:type="dxa"/>
            <w:tcBorders>
              <w:top w:val="nil"/>
              <w:left w:val="nil"/>
              <w:bottom w:val="single" w:sz="4" w:space="0" w:color="auto"/>
              <w:right w:val="single" w:sz="4" w:space="0" w:color="auto"/>
            </w:tcBorders>
            <w:shd w:val="clear" w:color="auto" w:fill="auto"/>
            <w:hideMark/>
          </w:tcPr>
          <w:p w14:paraId="35A3C4D2" w14:textId="52AFB033"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6C26E60" w14:textId="39078213"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C113AA8" w14:textId="7015DBCE"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C041A71" w14:textId="119E63ED"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7BE04842" w14:textId="77777777" w:rsidTr="002378AA">
        <w:trPr>
          <w:trHeight w:val="915"/>
        </w:trPr>
        <w:tc>
          <w:tcPr>
            <w:tcW w:w="717" w:type="dxa"/>
            <w:tcBorders>
              <w:top w:val="nil"/>
              <w:left w:val="single" w:sz="4" w:space="0" w:color="auto"/>
              <w:bottom w:val="single" w:sz="4" w:space="0" w:color="auto"/>
              <w:right w:val="single" w:sz="4" w:space="0" w:color="auto"/>
            </w:tcBorders>
            <w:shd w:val="clear" w:color="auto" w:fill="auto"/>
            <w:hideMark/>
          </w:tcPr>
          <w:p w14:paraId="009066A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1a ICA</w:t>
            </w:r>
          </w:p>
        </w:tc>
        <w:tc>
          <w:tcPr>
            <w:tcW w:w="1517" w:type="dxa"/>
            <w:tcBorders>
              <w:top w:val="nil"/>
              <w:left w:val="nil"/>
              <w:bottom w:val="single" w:sz="4" w:space="0" w:color="auto"/>
              <w:right w:val="single" w:sz="4" w:space="0" w:color="auto"/>
            </w:tcBorders>
            <w:shd w:val="clear" w:color="auto" w:fill="auto"/>
            <w:hideMark/>
          </w:tcPr>
          <w:p w14:paraId="3EBF843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Application of Hauled Sewage</w:t>
            </w:r>
          </w:p>
        </w:tc>
        <w:tc>
          <w:tcPr>
            <w:tcW w:w="1170" w:type="dxa"/>
            <w:tcBorders>
              <w:top w:val="nil"/>
              <w:left w:val="nil"/>
              <w:bottom w:val="single" w:sz="4" w:space="0" w:color="auto"/>
              <w:right w:val="single" w:sz="4" w:space="0" w:color="auto"/>
            </w:tcBorders>
            <w:shd w:val="clear" w:color="auto" w:fill="auto"/>
            <w:hideMark/>
          </w:tcPr>
          <w:p w14:paraId="54400081" w14:textId="39A2F97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366047F4" w14:textId="58F4927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6B5357B" w14:textId="2CB5E3E5"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0D1815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√-Prohibit where significant</w:t>
            </w:r>
          </w:p>
        </w:tc>
        <w:tc>
          <w:tcPr>
            <w:tcW w:w="720" w:type="dxa"/>
            <w:tcBorders>
              <w:top w:val="nil"/>
              <w:left w:val="nil"/>
              <w:bottom w:val="single" w:sz="4" w:space="0" w:color="auto"/>
              <w:right w:val="single" w:sz="4" w:space="0" w:color="auto"/>
            </w:tcBorders>
            <w:shd w:val="clear" w:color="auto" w:fill="auto"/>
            <w:hideMark/>
          </w:tcPr>
          <w:p w14:paraId="505C5973" w14:textId="7860980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1E05F02" w14:textId="613CE66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7A9751E" w14:textId="46CA7D7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AFECBE0" w14:textId="046C38C5"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64F0CF2C" w14:textId="77777777" w:rsidTr="002378AA">
        <w:trPr>
          <w:trHeight w:val="1304"/>
        </w:trPr>
        <w:tc>
          <w:tcPr>
            <w:tcW w:w="717" w:type="dxa"/>
            <w:tcBorders>
              <w:top w:val="nil"/>
              <w:left w:val="single" w:sz="4" w:space="0" w:color="auto"/>
              <w:bottom w:val="single" w:sz="4" w:space="0" w:color="auto"/>
              <w:right w:val="single" w:sz="4" w:space="0" w:color="auto"/>
            </w:tcBorders>
            <w:shd w:val="clear" w:color="auto" w:fill="auto"/>
            <w:hideMark/>
          </w:tcPr>
          <w:p w14:paraId="6640FDC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1b</w:t>
            </w:r>
          </w:p>
        </w:tc>
        <w:tc>
          <w:tcPr>
            <w:tcW w:w="1517" w:type="dxa"/>
            <w:tcBorders>
              <w:top w:val="nil"/>
              <w:left w:val="nil"/>
              <w:bottom w:val="single" w:sz="4" w:space="0" w:color="auto"/>
              <w:right w:val="single" w:sz="4" w:space="0" w:color="auto"/>
            </w:tcBorders>
            <w:shd w:val="clear" w:color="auto" w:fill="auto"/>
            <w:hideMark/>
          </w:tcPr>
          <w:p w14:paraId="66552B4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Waste Disposal</w:t>
            </w:r>
          </w:p>
        </w:tc>
        <w:tc>
          <w:tcPr>
            <w:tcW w:w="1170" w:type="dxa"/>
            <w:tcBorders>
              <w:top w:val="nil"/>
              <w:left w:val="nil"/>
              <w:bottom w:val="single" w:sz="4" w:space="0" w:color="auto"/>
              <w:right w:val="single" w:sz="4" w:space="0" w:color="auto"/>
            </w:tcBorders>
            <w:shd w:val="clear" w:color="auto" w:fill="auto"/>
            <w:hideMark/>
          </w:tcPr>
          <w:p w14:paraId="6C6A87DA" w14:textId="3C49A3E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4DEAAB7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PCB/ hazardous liquid industrial waste</w:t>
            </w:r>
          </w:p>
        </w:tc>
        <w:tc>
          <w:tcPr>
            <w:tcW w:w="810" w:type="dxa"/>
            <w:tcBorders>
              <w:top w:val="nil"/>
              <w:left w:val="nil"/>
              <w:bottom w:val="single" w:sz="4" w:space="0" w:color="auto"/>
              <w:right w:val="single" w:sz="4" w:space="0" w:color="auto"/>
            </w:tcBorders>
            <w:shd w:val="clear" w:color="auto" w:fill="auto"/>
            <w:hideMark/>
          </w:tcPr>
          <w:p w14:paraId="3EC08BAF" w14:textId="70217B94"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7BBB8CC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Manage</w:t>
            </w:r>
          </w:p>
        </w:tc>
        <w:tc>
          <w:tcPr>
            <w:tcW w:w="720" w:type="dxa"/>
            <w:tcBorders>
              <w:top w:val="nil"/>
              <w:left w:val="nil"/>
              <w:bottom w:val="single" w:sz="4" w:space="0" w:color="auto"/>
              <w:right w:val="single" w:sz="4" w:space="0" w:color="auto"/>
            </w:tcBorders>
            <w:shd w:val="clear" w:color="auto" w:fill="auto"/>
            <w:hideMark/>
          </w:tcPr>
          <w:p w14:paraId="651527E1" w14:textId="4F8ED27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7A7BE5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roofErr w:type="spellStart"/>
            <w:r w:rsidRPr="002633C2">
              <w:rPr>
                <w:rFonts w:eastAsia="Times New Roman" w:cs="Arial"/>
                <w:color w:val="000000"/>
                <w:sz w:val="20"/>
                <w:szCs w:val="20"/>
                <w:lang w:val="en-US"/>
              </w:rPr>
              <w:t>pqrstu</w:t>
            </w:r>
            <w:proofErr w:type="spellEnd"/>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93F485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BC6CE9B" w14:textId="77777777" w:rsidR="002633C2" w:rsidRPr="002378AA" w:rsidRDefault="002633C2" w:rsidP="009F02EF">
            <w:pPr>
              <w:spacing w:before="0" w:after="0"/>
              <w:rPr>
                <w:rFonts w:eastAsia="Times New Roman" w:cs="Arial"/>
                <w:color w:val="008000"/>
                <w:sz w:val="20"/>
                <w:szCs w:val="20"/>
                <w:lang w:val="en-US"/>
              </w:rPr>
            </w:pPr>
            <w:r w:rsidRPr="002378AA">
              <w:rPr>
                <w:rFonts w:eastAsia="Times New Roman" w:cs="Arial"/>
                <w:color w:val="008000"/>
                <w:sz w:val="20"/>
                <w:szCs w:val="20"/>
                <w:lang w:val="en-US"/>
              </w:rPr>
              <w:t>√- Create opportunities for household hazardous waste disposal</w:t>
            </w:r>
          </w:p>
        </w:tc>
      </w:tr>
      <w:tr w:rsidR="002633C2" w:rsidRPr="002633C2" w14:paraId="43E8825E" w14:textId="77777777" w:rsidTr="002378AA">
        <w:trPr>
          <w:trHeight w:val="510"/>
        </w:trPr>
        <w:tc>
          <w:tcPr>
            <w:tcW w:w="717" w:type="dxa"/>
            <w:tcBorders>
              <w:top w:val="nil"/>
              <w:left w:val="single" w:sz="4" w:space="0" w:color="auto"/>
              <w:bottom w:val="single" w:sz="4" w:space="0" w:color="auto"/>
              <w:right w:val="single" w:sz="4" w:space="0" w:color="auto"/>
            </w:tcBorders>
            <w:shd w:val="clear" w:color="auto" w:fill="auto"/>
            <w:hideMark/>
          </w:tcPr>
          <w:p w14:paraId="0548B40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1c</w:t>
            </w:r>
          </w:p>
        </w:tc>
        <w:tc>
          <w:tcPr>
            <w:tcW w:w="1517" w:type="dxa"/>
            <w:tcBorders>
              <w:top w:val="nil"/>
              <w:left w:val="nil"/>
              <w:bottom w:val="single" w:sz="4" w:space="0" w:color="auto"/>
              <w:right w:val="single" w:sz="4" w:space="0" w:color="auto"/>
            </w:tcBorders>
            <w:shd w:val="clear" w:color="auto" w:fill="auto"/>
            <w:hideMark/>
          </w:tcPr>
          <w:p w14:paraId="512F8A1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Mine Tailings</w:t>
            </w:r>
          </w:p>
        </w:tc>
        <w:tc>
          <w:tcPr>
            <w:tcW w:w="1170" w:type="dxa"/>
            <w:tcBorders>
              <w:top w:val="nil"/>
              <w:left w:val="nil"/>
              <w:bottom w:val="single" w:sz="4" w:space="0" w:color="auto"/>
              <w:right w:val="single" w:sz="4" w:space="0" w:color="auto"/>
            </w:tcBorders>
            <w:shd w:val="clear" w:color="auto" w:fill="auto"/>
            <w:hideMark/>
          </w:tcPr>
          <w:p w14:paraId="27D0B559" w14:textId="195B04A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0CC9E4E3" w14:textId="6A3549BF"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385E8BDE" w14:textId="0628E71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E288E5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Manage</w:t>
            </w:r>
          </w:p>
        </w:tc>
        <w:tc>
          <w:tcPr>
            <w:tcW w:w="720" w:type="dxa"/>
            <w:tcBorders>
              <w:top w:val="nil"/>
              <w:left w:val="nil"/>
              <w:bottom w:val="single" w:sz="4" w:space="0" w:color="auto"/>
              <w:right w:val="single" w:sz="4" w:space="0" w:color="auto"/>
            </w:tcBorders>
            <w:shd w:val="clear" w:color="auto" w:fill="auto"/>
            <w:hideMark/>
          </w:tcPr>
          <w:p w14:paraId="14E9F035" w14:textId="4D3505B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DB0EF1A" w14:textId="618BD9F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37D1AE15" w14:textId="2CAC1AC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2103C5E" w14:textId="352D79F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2F65C07A" w14:textId="77777777" w:rsidTr="002378AA">
        <w:trPr>
          <w:trHeight w:val="1898"/>
        </w:trPr>
        <w:tc>
          <w:tcPr>
            <w:tcW w:w="717" w:type="dxa"/>
            <w:tcBorders>
              <w:top w:val="nil"/>
              <w:left w:val="single" w:sz="4" w:space="0" w:color="auto"/>
              <w:bottom w:val="single" w:sz="4" w:space="0" w:color="auto"/>
              <w:right w:val="single" w:sz="4" w:space="0" w:color="auto"/>
            </w:tcBorders>
            <w:shd w:val="clear" w:color="auto" w:fill="auto"/>
            <w:hideMark/>
          </w:tcPr>
          <w:p w14:paraId="49DE2E0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2a</w:t>
            </w:r>
          </w:p>
        </w:tc>
        <w:tc>
          <w:tcPr>
            <w:tcW w:w="1517" w:type="dxa"/>
            <w:tcBorders>
              <w:top w:val="nil"/>
              <w:left w:val="nil"/>
              <w:bottom w:val="single" w:sz="4" w:space="0" w:color="auto"/>
              <w:right w:val="single" w:sz="4" w:space="0" w:color="auto"/>
            </w:tcBorders>
            <w:shd w:val="clear" w:color="auto" w:fill="auto"/>
            <w:hideMark/>
          </w:tcPr>
          <w:p w14:paraId="6B98F09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Stormwater*</w:t>
            </w:r>
          </w:p>
        </w:tc>
        <w:tc>
          <w:tcPr>
            <w:tcW w:w="1170" w:type="dxa"/>
            <w:tcBorders>
              <w:top w:val="nil"/>
              <w:left w:val="nil"/>
              <w:bottom w:val="single" w:sz="4" w:space="0" w:color="auto"/>
              <w:right w:val="single" w:sz="4" w:space="0" w:color="auto"/>
            </w:tcBorders>
            <w:shd w:val="clear" w:color="auto" w:fill="auto"/>
            <w:hideMark/>
          </w:tcPr>
          <w:p w14:paraId="65531BE9" w14:textId="53CEFD9F"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40629D13" w14:textId="46E48D03"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230BD2B" w14:textId="4902742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42D5D73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Manage </w:t>
            </w:r>
          </w:p>
        </w:tc>
        <w:tc>
          <w:tcPr>
            <w:tcW w:w="720" w:type="dxa"/>
            <w:tcBorders>
              <w:top w:val="nil"/>
              <w:left w:val="nil"/>
              <w:bottom w:val="single" w:sz="4" w:space="0" w:color="auto"/>
              <w:right w:val="single" w:sz="4" w:space="0" w:color="auto"/>
            </w:tcBorders>
            <w:shd w:val="clear" w:color="auto" w:fill="auto"/>
            <w:hideMark/>
          </w:tcPr>
          <w:p w14:paraId="20AF16FA" w14:textId="7E2F8BC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8114A2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A5702D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7144347" w14:textId="77777777" w:rsidR="002633C2" w:rsidRPr="002378AA" w:rsidRDefault="002633C2" w:rsidP="009F02EF">
            <w:pPr>
              <w:spacing w:before="0" w:after="0"/>
              <w:rPr>
                <w:rFonts w:eastAsia="Times New Roman" w:cs="Arial"/>
                <w:color w:val="008000"/>
                <w:sz w:val="20"/>
                <w:szCs w:val="20"/>
                <w:lang w:val="en-US"/>
              </w:rPr>
            </w:pPr>
            <w:r w:rsidRPr="00C324A0">
              <w:rPr>
                <w:rFonts w:eastAsia="Times New Roman" w:cs="Arial"/>
                <w:color w:val="008000"/>
                <w:sz w:val="20"/>
                <w:szCs w:val="20"/>
                <w:lang w:val="en-US"/>
              </w:rPr>
              <w:t>√- Research new stormwater management technologies and update design standards</w:t>
            </w:r>
          </w:p>
        </w:tc>
      </w:tr>
      <w:tr w:rsidR="002633C2" w:rsidRPr="002633C2" w14:paraId="5A82C26B" w14:textId="77777777" w:rsidTr="002378AA">
        <w:trPr>
          <w:trHeight w:val="1898"/>
        </w:trPr>
        <w:tc>
          <w:tcPr>
            <w:tcW w:w="717" w:type="dxa"/>
            <w:tcBorders>
              <w:top w:val="nil"/>
              <w:left w:val="single" w:sz="4" w:space="0" w:color="auto"/>
              <w:bottom w:val="single" w:sz="4" w:space="0" w:color="auto"/>
              <w:right w:val="single" w:sz="4" w:space="0" w:color="auto"/>
            </w:tcBorders>
            <w:shd w:val="clear" w:color="auto" w:fill="auto"/>
            <w:hideMark/>
          </w:tcPr>
          <w:p w14:paraId="6D95DF4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2a-ICA </w:t>
            </w:r>
          </w:p>
        </w:tc>
        <w:tc>
          <w:tcPr>
            <w:tcW w:w="1517" w:type="dxa"/>
            <w:tcBorders>
              <w:top w:val="nil"/>
              <w:left w:val="nil"/>
              <w:bottom w:val="single" w:sz="4" w:space="0" w:color="auto"/>
              <w:right w:val="single" w:sz="4" w:space="0" w:color="auto"/>
            </w:tcBorders>
            <w:shd w:val="clear" w:color="auto" w:fill="auto"/>
            <w:hideMark/>
          </w:tcPr>
          <w:p w14:paraId="29A4D57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Salt Barrie</w:t>
            </w:r>
          </w:p>
        </w:tc>
        <w:tc>
          <w:tcPr>
            <w:tcW w:w="1170" w:type="dxa"/>
            <w:tcBorders>
              <w:top w:val="nil"/>
              <w:left w:val="nil"/>
              <w:bottom w:val="single" w:sz="4" w:space="0" w:color="auto"/>
              <w:right w:val="single" w:sz="4" w:space="0" w:color="auto"/>
            </w:tcBorders>
            <w:shd w:val="clear" w:color="auto" w:fill="auto"/>
            <w:hideMark/>
          </w:tcPr>
          <w:p w14:paraId="339EAC39" w14:textId="3E24D4F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6941C6B2" w14:textId="211F058E"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1B707927" w14:textId="395F893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44E4828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Manage </w:t>
            </w:r>
          </w:p>
        </w:tc>
        <w:tc>
          <w:tcPr>
            <w:tcW w:w="720" w:type="dxa"/>
            <w:tcBorders>
              <w:top w:val="nil"/>
              <w:left w:val="nil"/>
              <w:bottom w:val="single" w:sz="4" w:space="0" w:color="auto"/>
              <w:right w:val="single" w:sz="4" w:space="0" w:color="auto"/>
            </w:tcBorders>
            <w:shd w:val="clear" w:color="auto" w:fill="auto"/>
            <w:hideMark/>
          </w:tcPr>
          <w:p w14:paraId="0D6FE862" w14:textId="011262A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1932B6B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9977BE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378C0A1" w14:textId="77777777" w:rsidR="002633C2" w:rsidRPr="002378AA" w:rsidRDefault="002633C2" w:rsidP="009F02EF">
            <w:pPr>
              <w:spacing w:before="0" w:after="0"/>
              <w:rPr>
                <w:rFonts w:eastAsia="Times New Roman" w:cs="Arial"/>
                <w:color w:val="008000"/>
                <w:sz w:val="20"/>
                <w:szCs w:val="20"/>
                <w:lang w:val="en-US"/>
              </w:rPr>
            </w:pPr>
            <w:r w:rsidRPr="00C324A0">
              <w:rPr>
                <w:rFonts w:eastAsia="Times New Roman" w:cs="Arial"/>
                <w:color w:val="008000"/>
                <w:sz w:val="20"/>
                <w:szCs w:val="20"/>
                <w:lang w:val="en-US"/>
              </w:rPr>
              <w:t>√- Research new stormwat</w:t>
            </w:r>
            <w:r w:rsidRPr="009D7735">
              <w:rPr>
                <w:rFonts w:eastAsia="Times New Roman" w:cs="Arial"/>
                <w:color w:val="008000"/>
                <w:sz w:val="20"/>
                <w:szCs w:val="20"/>
                <w:lang w:val="en-US"/>
              </w:rPr>
              <w:t>er management technologi</w:t>
            </w:r>
            <w:r w:rsidRPr="00652B18">
              <w:rPr>
                <w:rFonts w:eastAsia="Times New Roman" w:cs="Arial"/>
                <w:color w:val="008000"/>
                <w:sz w:val="20"/>
                <w:szCs w:val="20"/>
                <w:lang w:val="en-US"/>
              </w:rPr>
              <w:t>es and update design standards</w:t>
            </w:r>
          </w:p>
        </w:tc>
      </w:tr>
      <w:tr w:rsidR="002633C2" w:rsidRPr="002633C2" w14:paraId="50700BC1" w14:textId="77777777" w:rsidTr="002378AA">
        <w:trPr>
          <w:trHeight w:val="720"/>
        </w:trPr>
        <w:tc>
          <w:tcPr>
            <w:tcW w:w="717" w:type="dxa"/>
            <w:tcBorders>
              <w:top w:val="nil"/>
              <w:left w:val="single" w:sz="4" w:space="0" w:color="auto"/>
              <w:bottom w:val="single" w:sz="4" w:space="0" w:color="auto"/>
              <w:right w:val="single" w:sz="4" w:space="0" w:color="auto"/>
            </w:tcBorders>
            <w:shd w:val="clear" w:color="auto" w:fill="auto"/>
            <w:hideMark/>
          </w:tcPr>
          <w:p w14:paraId="65696C3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2b</w:t>
            </w:r>
          </w:p>
        </w:tc>
        <w:tc>
          <w:tcPr>
            <w:tcW w:w="1517" w:type="dxa"/>
            <w:tcBorders>
              <w:top w:val="nil"/>
              <w:left w:val="nil"/>
              <w:bottom w:val="single" w:sz="4" w:space="0" w:color="auto"/>
              <w:right w:val="single" w:sz="4" w:space="0" w:color="auto"/>
            </w:tcBorders>
            <w:shd w:val="clear" w:color="auto" w:fill="auto"/>
            <w:hideMark/>
          </w:tcPr>
          <w:p w14:paraId="18698905" w14:textId="77777777" w:rsidR="002633C2" w:rsidRPr="002633C2" w:rsidRDefault="002633C2" w:rsidP="009F02EF">
            <w:pPr>
              <w:spacing w:before="0" w:after="0"/>
              <w:rPr>
                <w:rFonts w:eastAsia="Times New Roman" w:cs="Arial"/>
                <w:color w:val="000000"/>
                <w:sz w:val="20"/>
                <w:szCs w:val="20"/>
                <w:lang w:val="en-US"/>
              </w:rPr>
            </w:pPr>
            <w:proofErr w:type="gramStart"/>
            <w:r w:rsidRPr="002633C2">
              <w:rPr>
                <w:rFonts w:eastAsia="Times New Roman" w:cs="Arial"/>
                <w:color w:val="000000"/>
                <w:sz w:val="20"/>
                <w:szCs w:val="20"/>
                <w:lang w:val="en-US"/>
              </w:rPr>
              <w:t>Waste Water</w:t>
            </w:r>
            <w:proofErr w:type="gramEnd"/>
          </w:p>
        </w:tc>
        <w:tc>
          <w:tcPr>
            <w:tcW w:w="1170" w:type="dxa"/>
            <w:tcBorders>
              <w:top w:val="nil"/>
              <w:left w:val="nil"/>
              <w:bottom w:val="single" w:sz="4" w:space="0" w:color="auto"/>
              <w:right w:val="single" w:sz="4" w:space="0" w:color="auto"/>
            </w:tcBorders>
            <w:shd w:val="clear" w:color="auto" w:fill="auto"/>
            <w:hideMark/>
          </w:tcPr>
          <w:p w14:paraId="23BA5524" w14:textId="260B6419"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3E61152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D745EAB" w14:textId="1E0BCE6D"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64608B2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w:t>
            </w:r>
          </w:p>
        </w:tc>
        <w:tc>
          <w:tcPr>
            <w:tcW w:w="720" w:type="dxa"/>
            <w:tcBorders>
              <w:top w:val="nil"/>
              <w:left w:val="nil"/>
              <w:bottom w:val="single" w:sz="4" w:space="0" w:color="auto"/>
              <w:right w:val="single" w:sz="4" w:space="0" w:color="auto"/>
            </w:tcBorders>
            <w:shd w:val="clear" w:color="auto" w:fill="auto"/>
            <w:hideMark/>
          </w:tcPr>
          <w:p w14:paraId="66C655FD" w14:textId="45FB000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1DDC56B" w14:textId="493D74A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3EB730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AA8FFF4" w14:textId="77777777" w:rsidR="002633C2" w:rsidRPr="002633C2" w:rsidRDefault="002633C2" w:rsidP="009F02EF">
            <w:pPr>
              <w:spacing w:before="0" w:after="0"/>
              <w:rPr>
                <w:rFonts w:eastAsia="Times New Roman" w:cs="Arial"/>
                <w:color w:val="0070C0"/>
                <w:sz w:val="20"/>
                <w:szCs w:val="20"/>
                <w:lang w:val="en-US"/>
              </w:rPr>
            </w:pPr>
            <w:r w:rsidRPr="002633C2">
              <w:rPr>
                <w:rFonts w:eastAsia="Times New Roman" w:cs="Arial"/>
                <w:color w:val="0070C0"/>
                <w:sz w:val="20"/>
                <w:szCs w:val="20"/>
                <w:lang w:val="en-US"/>
              </w:rPr>
              <w:t>√- Remove Connections</w:t>
            </w:r>
          </w:p>
        </w:tc>
      </w:tr>
      <w:tr w:rsidR="002633C2" w:rsidRPr="002633C2" w14:paraId="2A2CF46E" w14:textId="77777777" w:rsidTr="002378AA">
        <w:trPr>
          <w:trHeight w:val="510"/>
        </w:trPr>
        <w:tc>
          <w:tcPr>
            <w:tcW w:w="717" w:type="dxa"/>
            <w:tcBorders>
              <w:top w:val="nil"/>
              <w:left w:val="single" w:sz="4" w:space="0" w:color="auto"/>
              <w:bottom w:val="single" w:sz="4" w:space="0" w:color="auto"/>
              <w:right w:val="single" w:sz="4" w:space="0" w:color="auto"/>
            </w:tcBorders>
            <w:shd w:val="clear" w:color="auto" w:fill="auto"/>
            <w:hideMark/>
          </w:tcPr>
          <w:p w14:paraId="757FDC5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2b ICA</w:t>
            </w:r>
          </w:p>
        </w:tc>
        <w:tc>
          <w:tcPr>
            <w:tcW w:w="1517" w:type="dxa"/>
            <w:tcBorders>
              <w:top w:val="nil"/>
              <w:left w:val="nil"/>
              <w:bottom w:val="single" w:sz="4" w:space="0" w:color="auto"/>
              <w:right w:val="single" w:sz="4" w:space="0" w:color="auto"/>
            </w:tcBorders>
            <w:shd w:val="clear" w:color="auto" w:fill="auto"/>
            <w:hideMark/>
          </w:tcPr>
          <w:p w14:paraId="45346DF6" w14:textId="77777777" w:rsidR="002633C2" w:rsidRPr="002633C2" w:rsidRDefault="002633C2" w:rsidP="009F02EF">
            <w:pPr>
              <w:spacing w:before="0" w:after="0"/>
              <w:rPr>
                <w:rFonts w:eastAsia="Times New Roman" w:cs="Arial"/>
                <w:color w:val="000000"/>
                <w:sz w:val="20"/>
                <w:szCs w:val="20"/>
                <w:lang w:val="en-US"/>
              </w:rPr>
            </w:pPr>
            <w:proofErr w:type="gramStart"/>
            <w:r w:rsidRPr="002633C2">
              <w:rPr>
                <w:rFonts w:eastAsia="Times New Roman" w:cs="Arial"/>
                <w:color w:val="000000"/>
                <w:sz w:val="20"/>
                <w:szCs w:val="20"/>
                <w:lang w:val="en-US"/>
              </w:rPr>
              <w:t>Waste Water</w:t>
            </w:r>
            <w:proofErr w:type="gramEnd"/>
            <w:r w:rsidRPr="002633C2">
              <w:rPr>
                <w:rFonts w:eastAsia="Times New Roman" w:cs="Arial"/>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auto" w:fill="auto"/>
            <w:hideMark/>
          </w:tcPr>
          <w:p w14:paraId="076B627E" w14:textId="441B6C6E"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3DAE335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EF594CF" w14:textId="4A373C9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0E5AA61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w:t>
            </w:r>
          </w:p>
        </w:tc>
        <w:tc>
          <w:tcPr>
            <w:tcW w:w="720" w:type="dxa"/>
            <w:tcBorders>
              <w:top w:val="nil"/>
              <w:left w:val="nil"/>
              <w:bottom w:val="single" w:sz="4" w:space="0" w:color="auto"/>
              <w:right w:val="single" w:sz="4" w:space="0" w:color="auto"/>
            </w:tcBorders>
            <w:shd w:val="clear" w:color="auto" w:fill="auto"/>
            <w:hideMark/>
          </w:tcPr>
          <w:p w14:paraId="46A36301" w14:textId="1E2D483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519E73F" w14:textId="55B1B9AF"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DC9131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5EEEDFE" w14:textId="77777777" w:rsidR="002633C2" w:rsidRPr="002633C2" w:rsidRDefault="002633C2" w:rsidP="009F02EF">
            <w:pPr>
              <w:spacing w:before="0" w:after="0"/>
              <w:rPr>
                <w:rFonts w:eastAsia="Times New Roman" w:cs="Arial"/>
                <w:color w:val="0070C0"/>
                <w:sz w:val="20"/>
                <w:szCs w:val="20"/>
                <w:lang w:val="en-US"/>
              </w:rPr>
            </w:pPr>
            <w:r w:rsidRPr="002633C2">
              <w:rPr>
                <w:rFonts w:eastAsia="Times New Roman" w:cs="Arial"/>
                <w:color w:val="0070C0"/>
                <w:sz w:val="20"/>
                <w:szCs w:val="20"/>
                <w:lang w:val="en-US"/>
              </w:rPr>
              <w:t>√- Remove Connections</w:t>
            </w:r>
          </w:p>
        </w:tc>
      </w:tr>
      <w:tr w:rsidR="002633C2" w:rsidRPr="002633C2" w14:paraId="2BD2C566" w14:textId="77777777" w:rsidTr="002378AA">
        <w:trPr>
          <w:trHeight w:val="1485"/>
        </w:trPr>
        <w:tc>
          <w:tcPr>
            <w:tcW w:w="717" w:type="dxa"/>
            <w:tcBorders>
              <w:top w:val="nil"/>
              <w:left w:val="single" w:sz="4" w:space="0" w:color="auto"/>
              <w:bottom w:val="single" w:sz="4" w:space="0" w:color="auto"/>
              <w:right w:val="single" w:sz="4" w:space="0" w:color="auto"/>
            </w:tcBorders>
            <w:shd w:val="clear" w:color="auto" w:fill="auto"/>
            <w:hideMark/>
          </w:tcPr>
          <w:p w14:paraId="19A9DA8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lastRenderedPageBreak/>
              <w:t>2c</w:t>
            </w:r>
          </w:p>
        </w:tc>
        <w:tc>
          <w:tcPr>
            <w:tcW w:w="1517" w:type="dxa"/>
            <w:tcBorders>
              <w:top w:val="nil"/>
              <w:left w:val="nil"/>
              <w:bottom w:val="single" w:sz="4" w:space="0" w:color="auto"/>
              <w:right w:val="single" w:sz="4" w:space="0" w:color="auto"/>
            </w:tcBorders>
            <w:shd w:val="clear" w:color="auto" w:fill="auto"/>
            <w:hideMark/>
          </w:tcPr>
          <w:p w14:paraId="24325513" w14:textId="77777777" w:rsidR="002633C2" w:rsidRPr="002633C2" w:rsidRDefault="002633C2" w:rsidP="009F02EF">
            <w:pPr>
              <w:spacing w:before="0" w:after="0"/>
              <w:rPr>
                <w:rFonts w:eastAsia="Times New Roman" w:cs="Arial"/>
                <w:color w:val="000000"/>
                <w:sz w:val="20"/>
                <w:szCs w:val="20"/>
                <w:lang w:val="en-US"/>
              </w:rPr>
            </w:pPr>
            <w:proofErr w:type="spellStart"/>
            <w:r w:rsidRPr="002633C2">
              <w:rPr>
                <w:rFonts w:eastAsia="Times New Roman" w:cs="Arial"/>
                <w:color w:val="000000"/>
                <w:sz w:val="20"/>
                <w:szCs w:val="20"/>
                <w:lang w:val="en-US"/>
              </w:rPr>
              <w:t>Septics</w:t>
            </w:r>
            <w:proofErr w:type="spellEnd"/>
          </w:p>
        </w:tc>
        <w:tc>
          <w:tcPr>
            <w:tcW w:w="1170" w:type="dxa"/>
            <w:tcBorders>
              <w:top w:val="nil"/>
              <w:left w:val="nil"/>
              <w:bottom w:val="single" w:sz="4" w:space="0" w:color="auto"/>
              <w:right w:val="single" w:sz="4" w:space="0" w:color="auto"/>
            </w:tcBorders>
            <w:shd w:val="clear" w:color="auto" w:fill="auto"/>
            <w:hideMark/>
          </w:tcPr>
          <w:p w14:paraId="39F68B6D" w14:textId="6B1B850F"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424FA00D" w14:textId="19CC8D2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3BBE932" w14:textId="574F0E6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5AEDC7C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 (Large)</w:t>
            </w:r>
          </w:p>
        </w:tc>
        <w:tc>
          <w:tcPr>
            <w:tcW w:w="720" w:type="dxa"/>
            <w:tcBorders>
              <w:top w:val="nil"/>
              <w:left w:val="nil"/>
              <w:bottom w:val="single" w:sz="4" w:space="0" w:color="auto"/>
              <w:right w:val="single" w:sz="4" w:space="0" w:color="auto"/>
            </w:tcBorders>
            <w:shd w:val="clear" w:color="auto" w:fill="auto"/>
            <w:hideMark/>
          </w:tcPr>
          <w:p w14:paraId="6F16FCDB" w14:textId="0EE8FA23"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FEF414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8A884B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3F8D36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Septic </w:t>
            </w:r>
            <w:r w:rsidR="007957C0" w:rsidRPr="002633C2">
              <w:rPr>
                <w:rFonts w:eastAsia="Times New Roman" w:cs="Arial"/>
                <w:color w:val="000000"/>
                <w:sz w:val="20"/>
                <w:szCs w:val="20"/>
                <w:lang w:val="en-US"/>
              </w:rPr>
              <w:t>Inspections</w:t>
            </w:r>
            <w:r w:rsidRPr="002633C2">
              <w:rPr>
                <w:rFonts w:eastAsia="Times New Roman" w:cs="Arial"/>
                <w:color w:val="000000"/>
                <w:sz w:val="20"/>
                <w:szCs w:val="20"/>
                <w:lang w:val="en-US"/>
              </w:rPr>
              <w:br/>
              <w:t>√- By-law to encourage hook-up</w:t>
            </w:r>
          </w:p>
        </w:tc>
      </w:tr>
      <w:tr w:rsidR="002633C2" w:rsidRPr="002633C2" w14:paraId="5186C6A2" w14:textId="77777777" w:rsidTr="002378AA">
        <w:trPr>
          <w:trHeight w:val="1470"/>
        </w:trPr>
        <w:tc>
          <w:tcPr>
            <w:tcW w:w="717" w:type="dxa"/>
            <w:tcBorders>
              <w:top w:val="nil"/>
              <w:left w:val="single" w:sz="4" w:space="0" w:color="auto"/>
              <w:bottom w:val="single" w:sz="4" w:space="0" w:color="auto"/>
              <w:right w:val="single" w:sz="4" w:space="0" w:color="auto"/>
            </w:tcBorders>
            <w:shd w:val="clear" w:color="auto" w:fill="auto"/>
            <w:hideMark/>
          </w:tcPr>
          <w:p w14:paraId="4FEBAFB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2c ICA</w:t>
            </w:r>
          </w:p>
        </w:tc>
        <w:tc>
          <w:tcPr>
            <w:tcW w:w="1517" w:type="dxa"/>
            <w:tcBorders>
              <w:top w:val="nil"/>
              <w:left w:val="nil"/>
              <w:bottom w:val="single" w:sz="4" w:space="0" w:color="auto"/>
              <w:right w:val="single" w:sz="4" w:space="0" w:color="auto"/>
            </w:tcBorders>
            <w:shd w:val="clear" w:color="auto" w:fill="auto"/>
            <w:hideMark/>
          </w:tcPr>
          <w:p w14:paraId="1FC0311C" w14:textId="77777777" w:rsidR="002633C2" w:rsidRPr="002633C2" w:rsidRDefault="002633C2" w:rsidP="009F02EF">
            <w:pPr>
              <w:spacing w:before="0" w:after="0"/>
              <w:rPr>
                <w:rFonts w:eastAsia="Times New Roman" w:cs="Arial"/>
                <w:color w:val="000000"/>
                <w:sz w:val="20"/>
                <w:szCs w:val="20"/>
                <w:lang w:val="en-US"/>
              </w:rPr>
            </w:pPr>
            <w:proofErr w:type="spellStart"/>
            <w:r w:rsidRPr="002633C2">
              <w:rPr>
                <w:rFonts w:eastAsia="Times New Roman" w:cs="Arial"/>
                <w:color w:val="000000"/>
                <w:sz w:val="20"/>
                <w:szCs w:val="20"/>
                <w:lang w:val="en-US"/>
              </w:rPr>
              <w:t>Septics</w:t>
            </w:r>
            <w:proofErr w:type="spellEnd"/>
            <w:r w:rsidRPr="002633C2">
              <w:rPr>
                <w:rFonts w:eastAsia="Times New Roman" w:cs="Arial"/>
                <w:color w:val="000000"/>
                <w:sz w:val="20"/>
                <w:szCs w:val="20"/>
                <w:lang w:val="en-US"/>
              </w:rPr>
              <w:t xml:space="preserve">/Nitrate </w:t>
            </w:r>
          </w:p>
        </w:tc>
        <w:tc>
          <w:tcPr>
            <w:tcW w:w="1170" w:type="dxa"/>
            <w:tcBorders>
              <w:top w:val="nil"/>
              <w:left w:val="nil"/>
              <w:bottom w:val="single" w:sz="4" w:space="0" w:color="auto"/>
              <w:right w:val="single" w:sz="4" w:space="0" w:color="auto"/>
            </w:tcBorders>
            <w:shd w:val="clear" w:color="auto" w:fill="auto"/>
            <w:hideMark/>
          </w:tcPr>
          <w:p w14:paraId="2B28B2CD" w14:textId="1AD0CD5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53601BB8" w14:textId="57620DB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91432FE" w14:textId="67B43B0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06F5094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 (Large)</w:t>
            </w:r>
          </w:p>
        </w:tc>
        <w:tc>
          <w:tcPr>
            <w:tcW w:w="720" w:type="dxa"/>
            <w:tcBorders>
              <w:top w:val="nil"/>
              <w:left w:val="nil"/>
              <w:bottom w:val="single" w:sz="4" w:space="0" w:color="auto"/>
              <w:right w:val="single" w:sz="4" w:space="0" w:color="auto"/>
            </w:tcBorders>
            <w:shd w:val="clear" w:color="auto" w:fill="auto"/>
            <w:hideMark/>
          </w:tcPr>
          <w:p w14:paraId="0170A0F7" w14:textId="0848914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8DBC67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025ADAC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287745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Septic </w:t>
            </w:r>
            <w:r w:rsidR="007957C0" w:rsidRPr="002633C2">
              <w:rPr>
                <w:rFonts w:eastAsia="Times New Roman" w:cs="Arial"/>
                <w:color w:val="000000"/>
                <w:sz w:val="20"/>
                <w:szCs w:val="20"/>
                <w:lang w:val="en-US"/>
              </w:rPr>
              <w:t>Inspections</w:t>
            </w:r>
            <w:r w:rsidRPr="002633C2">
              <w:rPr>
                <w:rFonts w:eastAsia="Times New Roman" w:cs="Arial"/>
                <w:color w:val="000000"/>
                <w:sz w:val="20"/>
                <w:szCs w:val="20"/>
                <w:lang w:val="en-US"/>
              </w:rPr>
              <w:br/>
              <w:t>√- By-law to encourage hook-up</w:t>
            </w:r>
          </w:p>
        </w:tc>
      </w:tr>
      <w:tr w:rsidR="002633C2" w:rsidRPr="002633C2" w14:paraId="197D6AAB" w14:textId="77777777" w:rsidTr="002378AA">
        <w:trPr>
          <w:trHeight w:val="735"/>
        </w:trPr>
        <w:tc>
          <w:tcPr>
            <w:tcW w:w="717" w:type="dxa"/>
            <w:tcBorders>
              <w:top w:val="nil"/>
              <w:left w:val="single" w:sz="4" w:space="0" w:color="auto"/>
              <w:bottom w:val="single" w:sz="4" w:space="0" w:color="auto"/>
              <w:right w:val="single" w:sz="4" w:space="0" w:color="auto"/>
            </w:tcBorders>
            <w:shd w:val="clear" w:color="auto" w:fill="auto"/>
            <w:hideMark/>
          </w:tcPr>
          <w:p w14:paraId="3A7F190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2d</w:t>
            </w:r>
          </w:p>
        </w:tc>
        <w:tc>
          <w:tcPr>
            <w:tcW w:w="1517" w:type="dxa"/>
            <w:tcBorders>
              <w:top w:val="nil"/>
              <w:left w:val="nil"/>
              <w:bottom w:val="single" w:sz="4" w:space="0" w:color="auto"/>
              <w:right w:val="single" w:sz="4" w:space="0" w:color="auto"/>
            </w:tcBorders>
            <w:shd w:val="clear" w:color="auto" w:fill="auto"/>
            <w:hideMark/>
          </w:tcPr>
          <w:p w14:paraId="38F01C2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Industrial Effluent</w:t>
            </w:r>
          </w:p>
        </w:tc>
        <w:tc>
          <w:tcPr>
            <w:tcW w:w="1170" w:type="dxa"/>
            <w:tcBorders>
              <w:top w:val="nil"/>
              <w:left w:val="nil"/>
              <w:bottom w:val="single" w:sz="4" w:space="0" w:color="auto"/>
              <w:right w:val="single" w:sz="4" w:space="0" w:color="auto"/>
            </w:tcBorders>
            <w:shd w:val="clear" w:color="auto" w:fill="auto"/>
            <w:hideMark/>
          </w:tcPr>
          <w:p w14:paraId="6E73D7C1" w14:textId="312E0294"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6D290909" w14:textId="3093CD0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A4C9D46" w14:textId="0AF693E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483A5BC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w:t>
            </w:r>
          </w:p>
        </w:tc>
        <w:tc>
          <w:tcPr>
            <w:tcW w:w="720" w:type="dxa"/>
            <w:tcBorders>
              <w:top w:val="nil"/>
              <w:left w:val="nil"/>
              <w:bottom w:val="single" w:sz="4" w:space="0" w:color="auto"/>
              <w:right w:val="single" w:sz="4" w:space="0" w:color="auto"/>
            </w:tcBorders>
            <w:shd w:val="clear" w:color="auto" w:fill="auto"/>
            <w:hideMark/>
          </w:tcPr>
          <w:p w14:paraId="01DF9080" w14:textId="62FAD4B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8B7429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hideMark/>
          </w:tcPr>
          <w:p w14:paraId="298338C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A2646F8" w14:textId="4BBF74F4"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4A54B84A" w14:textId="77777777" w:rsidTr="002378AA">
        <w:trPr>
          <w:trHeight w:val="2940"/>
        </w:trPr>
        <w:tc>
          <w:tcPr>
            <w:tcW w:w="717" w:type="dxa"/>
            <w:tcBorders>
              <w:top w:val="nil"/>
              <w:left w:val="single" w:sz="4" w:space="0" w:color="auto"/>
              <w:bottom w:val="single" w:sz="4" w:space="0" w:color="auto"/>
              <w:right w:val="single" w:sz="4" w:space="0" w:color="auto"/>
            </w:tcBorders>
            <w:shd w:val="clear" w:color="auto" w:fill="auto"/>
            <w:hideMark/>
          </w:tcPr>
          <w:p w14:paraId="7B71DC0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3</w:t>
            </w:r>
          </w:p>
        </w:tc>
        <w:tc>
          <w:tcPr>
            <w:tcW w:w="1517" w:type="dxa"/>
            <w:tcBorders>
              <w:top w:val="nil"/>
              <w:left w:val="nil"/>
              <w:bottom w:val="single" w:sz="4" w:space="0" w:color="auto"/>
              <w:right w:val="single" w:sz="4" w:space="0" w:color="auto"/>
            </w:tcBorders>
            <w:shd w:val="clear" w:color="auto" w:fill="auto"/>
            <w:hideMark/>
          </w:tcPr>
          <w:p w14:paraId="5A13552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ASM-App</w:t>
            </w:r>
          </w:p>
        </w:tc>
        <w:tc>
          <w:tcPr>
            <w:tcW w:w="1170" w:type="dxa"/>
            <w:tcBorders>
              <w:top w:val="nil"/>
              <w:left w:val="nil"/>
              <w:bottom w:val="single" w:sz="4" w:space="0" w:color="auto"/>
              <w:right w:val="single" w:sz="4" w:space="0" w:color="auto"/>
            </w:tcBorders>
            <w:shd w:val="clear" w:color="auto" w:fill="auto"/>
            <w:hideMark/>
          </w:tcPr>
          <w:p w14:paraId="32B5C99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WHPA-A/IPZ-1</w:t>
            </w:r>
          </w:p>
        </w:tc>
        <w:tc>
          <w:tcPr>
            <w:tcW w:w="1260" w:type="dxa"/>
            <w:tcBorders>
              <w:top w:val="nil"/>
              <w:left w:val="nil"/>
              <w:bottom w:val="single" w:sz="4" w:space="0" w:color="auto"/>
              <w:right w:val="single" w:sz="4" w:space="0" w:color="auto"/>
            </w:tcBorders>
            <w:shd w:val="clear" w:color="auto" w:fill="auto"/>
            <w:hideMark/>
          </w:tcPr>
          <w:p w14:paraId="0303E10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outside WHPA-A/IPZ-1</w:t>
            </w:r>
          </w:p>
        </w:tc>
        <w:tc>
          <w:tcPr>
            <w:tcW w:w="810" w:type="dxa"/>
            <w:tcBorders>
              <w:top w:val="nil"/>
              <w:left w:val="nil"/>
              <w:bottom w:val="single" w:sz="4" w:space="0" w:color="auto"/>
              <w:right w:val="single" w:sz="4" w:space="0" w:color="auto"/>
            </w:tcBorders>
            <w:shd w:val="clear" w:color="auto" w:fill="auto"/>
            <w:hideMark/>
          </w:tcPr>
          <w:p w14:paraId="46DC995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7F3899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√-Prohibit WHPA-A/IPZ-1 manage elsewhere</w:t>
            </w:r>
          </w:p>
        </w:tc>
        <w:tc>
          <w:tcPr>
            <w:tcW w:w="720" w:type="dxa"/>
            <w:tcBorders>
              <w:top w:val="nil"/>
              <w:left w:val="nil"/>
              <w:bottom w:val="single" w:sz="4" w:space="0" w:color="auto"/>
              <w:right w:val="single" w:sz="4" w:space="0" w:color="auto"/>
            </w:tcBorders>
            <w:shd w:val="clear" w:color="auto" w:fill="auto"/>
            <w:hideMark/>
          </w:tcPr>
          <w:p w14:paraId="74F2D878" w14:textId="4D25AA9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36779A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53B260C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D373762" w14:textId="390EB0AF"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093DC372" w14:textId="77777777" w:rsidTr="002378AA">
        <w:trPr>
          <w:trHeight w:val="1950"/>
        </w:trPr>
        <w:tc>
          <w:tcPr>
            <w:tcW w:w="717" w:type="dxa"/>
            <w:tcBorders>
              <w:top w:val="nil"/>
              <w:left w:val="single" w:sz="4" w:space="0" w:color="auto"/>
              <w:bottom w:val="single" w:sz="4" w:space="0" w:color="auto"/>
              <w:right w:val="single" w:sz="4" w:space="0" w:color="auto"/>
            </w:tcBorders>
            <w:shd w:val="clear" w:color="auto" w:fill="auto"/>
            <w:hideMark/>
          </w:tcPr>
          <w:p w14:paraId="2F2EDB4E"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4</w:t>
            </w:r>
          </w:p>
        </w:tc>
        <w:tc>
          <w:tcPr>
            <w:tcW w:w="1517" w:type="dxa"/>
            <w:tcBorders>
              <w:top w:val="nil"/>
              <w:left w:val="nil"/>
              <w:bottom w:val="single" w:sz="4" w:space="0" w:color="auto"/>
              <w:right w:val="single" w:sz="4" w:space="0" w:color="auto"/>
            </w:tcBorders>
            <w:shd w:val="clear" w:color="auto" w:fill="auto"/>
            <w:hideMark/>
          </w:tcPr>
          <w:p w14:paraId="33A012C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ASM- H&amp;S</w:t>
            </w:r>
          </w:p>
        </w:tc>
        <w:tc>
          <w:tcPr>
            <w:tcW w:w="1170" w:type="dxa"/>
            <w:tcBorders>
              <w:top w:val="nil"/>
              <w:left w:val="nil"/>
              <w:bottom w:val="single" w:sz="4" w:space="0" w:color="auto"/>
              <w:right w:val="single" w:sz="4" w:space="0" w:color="auto"/>
            </w:tcBorders>
            <w:shd w:val="clear" w:color="auto" w:fill="auto"/>
            <w:hideMark/>
          </w:tcPr>
          <w:p w14:paraId="1EFE5004" w14:textId="039D0225"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1D50618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everywhere Sig</w:t>
            </w:r>
          </w:p>
        </w:tc>
        <w:tc>
          <w:tcPr>
            <w:tcW w:w="810" w:type="dxa"/>
            <w:tcBorders>
              <w:top w:val="nil"/>
              <w:left w:val="nil"/>
              <w:bottom w:val="single" w:sz="4" w:space="0" w:color="auto"/>
              <w:right w:val="single" w:sz="4" w:space="0" w:color="auto"/>
            </w:tcBorders>
            <w:shd w:val="clear" w:color="auto" w:fill="auto"/>
            <w:hideMark/>
          </w:tcPr>
          <w:p w14:paraId="2FB9403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70E2751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 where significant</w:t>
            </w:r>
          </w:p>
        </w:tc>
        <w:tc>
          <w:tcPr>
            <w:tcW w:w="720" w:type="dxa"/>
            <w:tcBorders>
              <w:top w:val="nil"/>
              <w:left w:val="nil"/>
              <w:bottom w:val="single" w:sz="4" w:space="0" w:color="auto"/>
              <w:right w:val="single" w:sz="4" w:space="0" w:color="auto"/>
            </w:tcBorders>
            <w:shd w:val="clear" w:color="auto" w:fill="auto"/>
            <w:hideMark/>
          </w:tcPr>
          <w:p w14:paraId="3AB2189E" w14:textId="3967ED6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D67409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5D25968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60BAECE" w14:textId="630A74F5"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221FE85F" w14:textId="77777777" w:rsidTr="002378AA">
        <w:trPr>
          <w:trHeight w:val="2303"/>
        </w:trPr>
        <w:tc>
          <w:tcPr>
            <w:tcW w:w="717" w:type="dxa"/>
            <w:tcBorders>
              <w:top w:val="nil"/>
              <w:left w:val="single" w:sz="4" w:space="0" w:color="auto"/>
              <w:bottom w:val="single" w:sz="4" w:space="0" w:color="auto"/>
              <w:right w:val="single" w:sz="4" w:space="0" w:color="auto"/>
            </w:tcBorders>
            <w:shd w:val="clear" w:color="auto" w:fill="auto"/>
            <w:hideMark/>
          </w:tcPr>
          <w:p w14:paraId="217F9F2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3/4 ICA</w:t>
            </w:r>
          </w:p>
        </w:tc>
        <w:tc>
          <w:tcPr>
            <w:tcW w:w="1517" w:type="dxa"/>
            <w:tcBorders>
              <w:top w:val="nil"/>
              <w:left w:val="nil"/>
              <w:bottom w:val="single" w:sz="4" w:space="0" w:color="auto"/>
              <w:right w:val="single" w:sz="4" w:space="0" w:color="auto"/>
            </w:tcBorders>
            <w:shd w:val="clear" w:color="auto" w:fill="auto"/>
            <w:hideMark/>
          </w:tcPr>
          <w:p w14:paraId="380900C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Nitrate ASM</w:t>
            </w:r>
          </w:p>
        </w:tc>
        <w:tc>
          <w:tcPr>
            <w:tcW w:w="1170" w:type="dxa"/>
            <w:tcBorders>
              <w:top w:val="nil"/>
              <w:left w:val="nil"/>
              <w:bottom w:val="single" w:sz="4" w:space="0" w:color="auto"/>
              <w:right w:val="single" w:sz="4" w:space="0" w:color="auto"/>
            </w:tcBorders>
            <w:shd w:val="clear" w:color="auto" w:fill="auto"/>
            <w:hideMark/>
          </w:tcPr>
          <w:p w14:paraId="4C7047F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√-vulnerability score of 10</w:t>
            </w:r>
          </w:p>
        </w:tc>
        <w:tc>
          <w:tcPr>
            <w:tcW w:w="1260" w:type="dxa"/>
            <w:tcBorders>
              <w:top w:val="nil"/>
              <w:left w:val="nil"/>
              <w:bottom w:val="single" w:sz="4" w:space="0" w:color="auto"/>
              <w:right w:val="single" w:sz="4" w:space="0" w:color="auto"/>
            </w:tcBorders>
            <w:shd w:val="clear" w:color="auto" w:fill="auto"/>
            <w:hideMark/>
          </w:tcPr>
          <w:p w14:paraId="0A86590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 where vulnerability is less than 10</w:t>
            </w:r>
          </w:p>
        </w:tc>
        <w:tc>
          <w:tcPr>
            <w:tcW w:w="810" w:type="dxa"/>
            <w:tcBorders>
              <w:top w:val="nil"/>
              <w:left w:val="nil"/>
              <w:bottom w:val="single" w:sz="4" w:space="0" w:color="auto"/>
              <w:right w:val="single" w:sz="4" w:space="0" w:color="auto"/>
            </w:tcBorders>
            <w:shd w:val="clear" w:color="auto" w:fill="auto"/>
            <w:hideMark/>
          </w:tcPr>
          <w:p w14:paraId="5F122A2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56E7CE0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-Prohibit vulnerability score 10 manage where vulnerability is less than 10</w:t>
            </w:r>
          </w:p>
        </w:tc>
        <w:tc>
          <w:tcPr>
            <w:tcW w:w="720" w:type="dxa"/>
            <w:tcBorders>
              <w:top w:val="nil"/>
              <w:left w:val="nil"/>
              <w:bottom w:val="single" w:sz="4" w:space="0" w:color="auto"/>
              <w:right w:val="single" w:sz="4" w:space="0" w:color="auto"/>
            </w:tcBorders>
            <w:shd w:val="clear" w:color="auto" w:fill="auto"/>
            <w:hideMark/>
          </w:tcPr>
          <w:p w14:paraId="15D763F8" w14:textId="2335C93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322E5E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6CD9B8D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794CA40" w14:textId="617570F6"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545AAC74" w14:textId="77777777" w:rsidTr="002378AA">
        <w:trPr>
          <w:trHeight w:val="570"/>
        </w:trPr>
        <w:tc>
          <w:tcPr>
            <w:tcW w:w="717" w:type="dxa"/>
            <w:tcBorders>
              <w:top w:val="nil"/>
              <w:left w:val="single" w:sz="4" w:space="0" w:color="auto"/>
              <w:bottom w:val="single" w:sz="4" w:space="0" w:color="auto"/>
              <w:right w:val="single" w:sz="4" w:space="0" w:color="auto"/>
            </w:tcBorders>
            <w:shd w:val="clear" w:color="auto" w:fill="auto"/>
            <w:hideMark/>
          </w:tcPr>
          <w:p w14:paraId="3D22466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5</w:t>
            </w:r>
          </w:p>
        </w:tc>
        <w:tc>
          <w:tcPr>
            <w:tcW w:w="1517" w:type="dxa"/>
            <w:tcBorders>
              <w:top w:val="nil"/>
              <w:left w:val="nil"/>
              <w:bottom w:val="single" w:sz="4" w:space="0" w:color="auto"/>
              <w:right w:val="single" w:sz="4" w:space="0" w:color="auto"/>
            </w:tcBorders>
            <w:shd w:val="clear" w:color="auto" w:fill="auto"/>
            <w:hideMark/>
          </w:tcPr>
          <w:p w14:paraId="66F29DC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ASM-M (Aquaculture)</w:t>
            </w:r>
          </w:p>
        </w:tc>
        <w:tc>
          <w:tcPr>
            <w:tcW w:w="1170" w:type="dxa"/>
            <w:tcBorders>
              <w:top w:val="nil"/>
              <w:left w:val="nil"/>
              <w:bottom w:val="single" w:sz="4" w:space="0" w:color="auto"/>
              <w:right w:val="single" w:sz="4" w:space="0" w:color="auto"/>
            </w:tcBorders>
            <w:shd w:val="clear" w:color="auto" w:fill="auto"/>
            <w:hideMark/>
          </w:tcPr>
          <w:p w14:paraId="049AB688" w14:textId="717B84B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3E592279" w14:textId="2A9FBAF9"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C8C5618" w14:textId="4CD4AF6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2ECFC444" w14:textId="165A178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3A92DC1" w14:textId="19455B5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3C4D4923" w14:textId="14CE663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BFB9FA6" w14:textId="4D33E94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F289EA2" w14:textId="5B892374"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2EC71BCB" w14:textId="77777777" w:rsidTr="002378AA">
        <w:trPr>
          <w:trHeight w:val="2089"/>
        </w:trPr>
        <w:tc>
          <w:tcPr>
            <w:tcW w:w="717" w:type="dxa"/>
            <w:tcBorders>
              <w:top w:val="nil"/>
              <w:left w:val="single" w:sz="4" w:space="0" w:color="auto"/>
              <w:bottom w:val="single" w:sz="4" w:space="0" w:color="auto"/>
              <w:right w:val="single" w:sz="4" w:space="0" w:color="auto"/>
            </w:tcBorders>
            <w:shd w:val="clear" w:color="auto" w:fill="auto"/>
            <w:hideMark/>
          </w:tcPr>
          <w:p w14:paraId="3596C4DE"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lastRenderedPageBreak/>
              <w:t>6</w:t>
            </w:r>
          </w:p>
        </w:tc>
        <w:tc>
          <w:tcPr>
            <w:tcW w:w="1517" w:type="dxa"/>
            <w:tcBorders>
              <w:top w:val="nil"/>
              <w:left w:val="nil"/>
              <w:bottom w:val="single" w:sz="4" w:space="0" w:color="auto"/>
              <w:right w:val="single" w:sz="4" w:space="0" w:color="auto"/>
            </w:tcBorders>
            <w:shd w:val="clear" w:color="auto" w:fill="auto"/>
            <w:hideMark/>
          </w:tcPr>
          <w:p w14:paraId="740B539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NASM-App</w:t>
            </w:r>
          </w:p>
        </w:tc>
        <w:tc>
          <w:tcPr>
            <w:tcW w:w="1170" w:type="dxa"/>
            <w:tcBorders>
              <w:top w:val="nil"/>
              <w:left w:val="nil"/>
              <w:bottom w:val="single" w:sz="4" w:space="0" w:color="auto"/>
              <w:right w:val="single" w:sz="4" w:space="0" w:color="auto"/>
            </w:tcBorders>
            <w:shd w:val="clear" w:color="auto" w:fill="auto"/>
            <w:hideMark/>
          </w:tcPr>
          <w:p w14:paraId="7193752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-Cat 1 WHPA-A/IPZ-1</w:t>
            </w:r>
          </w:p>
        </w:tc>
        <w:tc>
          <w:tcPr>
            <w:tcW w:w="1260" w:type="dxa"/>
            <w:tcBorders>
              <w:top w:val="nil"/>
              <w:left w:val="nil"/>
              <w:bottom w:val="single" w:sz="4" w:space="0" w:color="auto"/>
              <w:right w:val="single" w:sz="4" w:space="0" w:color="auto"/>
            </w:tcBorders>
            <w:shd w:val="clear" w:color="auto" w:fill="auto"/>
            <w:hideMark/>
          </w:tcPr>
          <w:p w14:paraId="4101CE7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Cat 1 outside WHPA-A/IPZ-1</w:t>
            </w:r>
          </w:p>
        </w:tc>
        <w:tc>
          <w:tcPr>
            <w:tcW w:w="810" w:type="dxa"/>
            <w:tcBorders>
              <w:top w:val="nil"/>
              <w:left w:val="nil"/>
              <w:bottom w:val="single" w:sz="4" w:space="0" w:color="auto"/>
              <w:right w:val="single" w:sz="4" w:space="0" w:color="auto"/>
            </w:tcBorders>
            <w:shd w:val="clear" w:color="auto" w:fill="auto"/>
            <w:hideMark/>
          </w:tcPr>
          <w:p w14:paraId="7D5A130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0398DA0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prohibit CAT 2 &amp; 3 (WHPA-</w:t>
            </w:r>
            <w:proofErr w:type="gramStart"/>
            <w:r w:rsidRPr="002633C2">
              <w:rPr>
                <w:rFonts w:eastAsia="Times New Roman" w:cs="Arial"/>
                <w:color w:val="000000"/>
                <w:sz w:val="20"/>
                <w:szCs w:val="20"/>
                <w:lang w:val="en-US"/>
              </w:rPr>
              <w:t>A,B</w:t>
            </w:r>
            <w:proofErr w:type="gramEnd"/>
            <w:r w:rsidRPr="002633C2">
              <w:rPr>
                <w:rFonts w:eastAsia="Times New Roman" w:cs="Arial"/>
                <w:color w:val="000000"/>
                <w:sz w:val="20"/>
                <w:szCs w:val="20"/>
                <w:lang w:val="en-US"/>
              </w:rPr>
              <w:t>/IPZ-1) manage elsewhere</w:t>
            </w:r>
          </w:p>
        </w:tc>
        <w:tc>
          <w:tcPr>
            <w:tcW w:w="720" w:type="dxa"/>
            <w:tcBorders>
              <w:top w:val="nil"/>
              <w:left w:val="nil"/>
              <w:bottom w:val="single" w:sz="4" w:space="0" w:color="auto"/>
              <w:right w:val="single" w:sz="4" w:space="0" w:color="auto"/>
            </w:tcBorders>
            <w:shd w:val="clear" w:color="auto" w:fill="auto"/>
            <w:hideMark/>
          </w:tcPr>
          <w:p w14:paraId="19F1C46C" w14:textId="3722111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B09105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55C4C0C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824972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Research Soil limiting factors</w:t>
            </w:r>
          </w:p>
        </w:tc>
      </w:tr>
      <w:tr w:rsidR="002633C2" w:rsidRPr="002633C2" w14:paraId="5098843F" w14:textId="77777777" w:rsidTr="002378AA">
        <w:trPr>
          <w:trHeight w:val="2100"/>
        </w:trPr>
        <w:tc>
          <w:tcPr>
            <w:tcW w:w="717" w:type="dxa"/>
            <w:tcBorders>
              <w:top w:val="nil"/>
              <w:left w:val="single" w:sz="4" w:space="0" w:color="auto"/>
              <w:bottom w:val="single" w:sz="4" w:space="0" w:color="auto"/>
              <w:right w:val="single" w:sz="4" w:space="0" w:color="auto"/>
            </w:tcBorders>
            <w:shd w:val="clear" w:color="auto" w:fill="auto"/>
            <w:hideMark/>
          </w:tcPr>
          <w:p w14:paraId="2781FAD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7</w:t>
            </w:r>
          </w:p>
        </w:tc>
        <w:tc>
          <w:tcPr>
            <w:tcW w:w="1517" w:type="dxa"/>
            <w:tcBorders>
              <w:top w:val="nil"/>
              <w:left w:val="nil"/>
              <w:bottom w:val="single" w:sz="4" w:space="0" w:color="auto"/>
              <w:right w:val="single" w:sz="4" w:space="0" w:color="auto"/>
            </w:tcBorders>
            <w:shd w:val="clear" w:color="auto" w:fill="auto"/>
            <w:hideMark/>
          </w:tcPr>
          <w:p w14:paraId="407FBCA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NASM-H&amp;S</w:t>
            </w:r>
          </w:p>
        </w:tc>
        <w:tc>
          <w:tcPr>
            <w:tcW w:w="1170" w:type="dxa"/>
            <w:tcBorders>
              <w:top w:val="nil"/>
              <w:left w:val="nil"/>
              <w:bottom w:val="single" w:sz="4" w:space="0" w:color="auto"/>
              <w:right w:val="single" w:sz="4" w:space="0" w:color="auto"/>
            </w:tcBorders>
            <w:shd w:val="clear" w:color="auto" w:fill="auto"/>
            <w:hideMark/>
          </w:tcPr>
          <w:p w14:paraId="7F752A4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Cat 1 WHPA-A/IPZ-1</w:t>
            </w:r>
          </w:p>
        </w:tc>
        <w:tc>
          <w:tcPr>
            <w:tcW w:w="1260" w:type="dxa"/>
            <w:tcBorders>
              <w:top w:val="nil"/>
              <w:left w:val="nil"/>
              <w:bottom w:val="single" w:sz="4" w:space="0" w:color="auto"/>
              <w:right w:val="single" w:sz="4" w:space="0" w:color="auto"/>
            </w:tcBorders>
            <w:shd w:val="clear" w:color="auto" w:fill="auto"/>
            <w:hideMark/>
          </w:tcPr>
          <w:p w14:paraId="4CE30CC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roofErr w:type="gramStart"/>
            <w:r w:rsidRPr="002633C2">
              <w:rPr>
                <w:rFonts w:eastAsia="Times New Roman" w:cs="Arial"/>
                <w:color w:val="000000"/>
                <w:sz w:val="20"/>
                <w:szCs w:val="20"/>
                <w:lang w:val="en-US"/>
              </w:rPr>
              <w:t>-  Cat</w:t>
            </w:r>
            <w:proofErr w:type="gramEnd"/>
            <w:r w:rsidRPr="002633C2">
              <w:rPr>
                <w:rFonts w:eastAsia="Times New Roman" w:cs="Arial"/>
                <w:color w:val="000000"/>
                <w:sz w:val="20"/>
                <w:szCs w:val="20"/>
                <w:lang w:val="en-US"/>
              </w:rPr>
              <w:t xml:space="preserve"> 1outside WHPA-A/IPZ-1</w:t>
            </w:r>
          </w:p>
        </w:tc>
        <w:tc>
          <w:tcPr>
            <w:tcW w:w="810" w:type="dxa"/>
            <w:tcBorders>
              <w:top w:val="nil"/>
              <w:left w:val="nil"/>
              <w:bottom w:val="single" w:sz="4" w:space="0" w:color="auto"/>
              <w:right w:val="single" w:sz="4" w:space="0" w:color="auto"/>
            </w:tcBorders>
            <w:shd w:val="clear" w:color="auto" w:fill="auto"/>
            <w:hideMark/>
          </w:tcPr>
          <w:p w14:paraId="3D6E103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4271440E"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prohibit CAT 2 &amp; 3 (WHPA-A/IPZ-1) manage elsewhere</w:t>
            </w:r>
          </w:p>
        </w:tc>
        <w:tc>
          <w:tcPr>
            <w:tcW w:w="720" w:type="dxa"/>
            <w:tcBorders>
              <w:top w:val="nil"/>
              <w:left w:val="nil"/>
              <w:bottom w:val="single" w:sz="4" w:space="0" w:color="auto"/>
              <w:right w:val="single" w:sz="4" w:space="0" w:color="auto"/>
            </w:tcBorders>
            <w:shd w:val="clear" w:color="auto" w:fill="auto"/>
            <w:hideMark/>
          </w:tcPr>
          <w:p w14:paraId="0E4CB5C4" w14:textId="30F6E4DE"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FE5CA2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D897C4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E72AE61" w14:textId="0AB6EB0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7EA0610A" w14:textId="77777777" w:rsidTr="002378AA">
        <w:trPr>
          <w:trHeight w:val="1530"/>
        </w:trPr>
        <w:tc>
          <w:tcPr>
            <w:tcW w:w="717" w:type="dxa"/>
            <w:tcBorders>
              <w:top w:val="nil"/>
              <w:left w:val="single" w:sz="4" w:space="0" w:color="auto"/>
              <w:bottom w:val="single" w:sz="4" w:space="0" w:color="auto"/>
              <w:right w:val="single" w:sz="4" w:space="0" w:color="auto"/>
            </w:tcBorders>
            <w:shd w:val="clear" w:color="auto" w:fill="auto"/>
            <w:hideMark/>
          </w:tcPr>
          <w:p w14:paraId="061649E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6/7 ICA</w:t>
            </w:r>
          </w:p>
        </w:tc>
        <w:tc>
          <w:tcPr>
            <w:tcW w:w="1517" w:type="dxa"/>
            <w:tcBorders>
              <w:top w:val="nil"/>
              <w:left w:val="nil"/>
              <w:bottom w:val="single" w:sz="4" w:space="0" w:color="auto"/>
              <w:right w:val="single" w:sz="4" w:space="0" w:color="auto"/>
            </w:tcBorders>
            <w:shd w:val="clear" w:color="auto" w:fill="auto"/>
            <w:hideMark/>
          </w:tcPr>
          <w:p w14:paraId="201D83F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Nitrate NASM</w:t>
            </w:r>
          </w:p>
        </w:tc>
        <w:tc>
          <w:tcPr>
            <w:tcW w:w="1170" w:type="dxa"/>
            <w:tcBorders>
              <w:top w:val="nil"/>
              <w:left w:val="nil"/>
              <w:bottom w:val="single" w:sz="4" w:space="0" w:color="auto"/>
              <w:right w:val="single" w:sz="4" w:space="0" w:color="auto"/>
            </w:tcBorders>
            <w:shd w:val="clear" w:color="auto" w:fill="auto"/>
            <w:hideMark/>
          </w:tcPr>
          <w:p w14:paraId="275CC0A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Cat 1 WHPA-A/IPZ-1</w:t>
            </w:r>
          </w:p>
        </w:tc>
        <w:tc>
          <w:tcPr>
            <w:tcW w:w="1260" w:type="dxa"/>
            <w:tcBorders>
              <w:top w:val="nil"/>
              <w:left w:val="nil"/>
              <w:bottom w:val="single" w:sz="4" w:space="0" w:color="auto"/>
              <w:right w:val="single" w:sz="4" w:space="0" w:color="auto"/>
            </w:tcBorders>
            <w:shd w:val="clear" w:color="auto" w:fill="auto"/>
            <w:hideMark/>
          </w:tcPr>
          <w:p w14:paraId="2C56737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roofErr w:type="gramStart"/>
            <w:r w:rsidRPr="002633C2">
              <w:rPr>
                <w:rFonts w:eastAsia="Times New Roman" w:cs="Arial"/>
                <w:color w:val="000000"/>
                <w:sz w:val="20"/>
                <w:szCs w:val="20"/>
                <w:lang w:val="en-US"/>
              </w:rPr>
              <w:t>-  Cat</w:t>
            </w:r>
            <w:proofErr w:type="gramEnd"/>
            <w:r w:rsidRPr="002633C2">
              <w:rPr>
                <w:rFonts w:eastAsia="Times New Roman" w:cs="Arial"/>
                <w:color w:val="000000"/>
                <w:sz w:val="20"/>
                <w:szCs w:val="20"/>
                <w:lang w:val="en-US"/>
              </w:rPr>
              <w:t xml:space="preserve"> 1outside WHPA-A/IPZ-1</w:t>
            </w:r>
          </w:p>
        </w:tc>
        <w:tc>
          <w:tcPr>
            <w:tcW w:w="810" w:type="dxa"/>
            <w:tcBorders>
              <w:top w:val="nil"/>
              <w:left w:val="nil"/>
              <w:bottom w:val="single" w:sz="4" w:space="0" w:color="auto"/>
              <w:right w:val="single" w:sz="4" w:space="0" w:color="auto"/>
            </w:tcBorders>
            <w:shd w:val="clear" w:color="auto" w:fill="auto"/>
            <w:hideMark/>
          </w:tcPr>
          <w:p w14:paraId="0B97B48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55F5904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prohibit CAT 2 &amp; 3 (WHPA-A/IPZ-1) manage elsewhere</w:t>
            </w:r>
          </w:p>
        </w:tc>
        <w:tc>
          <w:tcPr>
            <w:tcW w:w="720" w:type="dxa"/>
            <w:tcBorders>
              <w:top w:val="nil"/>
              <w:left w:val="nil"/>
              <w:bottom w:val="single" w:sz="4" w:space="0" w:color="auto"/>
              <w:right w:val="single" w:sz="4" w:space="0" w:color="auto"/>
            </w:tcBorders>
            <w:shd w:val="clear" w:color="auto" w:fill="auto"/>
            <w:hideMark/>
          </w:tcPr>
          <w:p w14:paraId="48AC1F6C" w14:textId="26620404"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E3E5E3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09B0E74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2A56855" w14:textId="1940DCF4"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2AAB7B4C" w14:textId="77777777" w:rsidTr="002378AA">
        <w:trPr>
          <w:trHeight w:val="1080"/>
        </w:trPr>
        <w:tc>
          <w:tcPr>
            <w:tcW w:w="717" w:type="dxa"/>
            <w:tcBorders>
              <w:top w:val="nil"/>
              <w:left w:val="single" w:sz="4" w:space="0" w:color="auto"/>
              <w:bottom w:val="single" w:sz="4" w:space="0" w:color="auto"/>
              <w:right w:val="single" w:sz="4" w:space="0" w:color="auto"/>
            </w:tcBorders>
            <w:shd w:val="clear" w:color="auto" w:fill="auto"/>
            <w:hideMark/>
          </w:tcPr>
          <w:p w14:paraId="69B7A68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8</w:t>
            </w:r>
          </w:p>
        </w:tc>
        <w:tc>
          <w:tcPr>
            <w:tcW w:w="1517" w:type="dxa"/>
            <w:tcBorders>
              <w:top w:val="nil"/>
              <w:left w:val="nil"/>
              <w:bottom w:val="single" w:sz="4" w:space="0" w:color="auto"/>
              <w:right w:val="single" w:sz="4" w:space="0" w:color="auto"/>
            </w:tcBorders>
            <w:shd w:val="clear" w:color="auto" w:fill="auto"/>
            <w:hideMark/>
          </w:tcPr>
          <w:p w14:paraId="457B960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Fertilizer-App</w:t>
            </w:r>
          </w:p>
        </w:tc>
        <w:tc>
          <w:tcPr>
            <w:tcW w:w="1170" w:type="dxa"/>
            <w:tcBorders>
              <w:top w:val="nil"/>
              <w:left w:val="nil"/>
              <w:bottom w:val="single" w:sz="4" w:space="0" w:color="auto"/>
              <w:right w:val="single" w:sz="4" w:space="0" w:color="auto"/>
            </w:tcBorders>
            <w:shd w:val="clear" w:color="auto" w:fill="auto"/>
            <w:hideMark/>
          </w:tcPr>
          <w:p w14:paraId="31376B5A" w14:textId="25B0142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361E293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w:t>
            </w:r>
          </w:p>
        </w:tc>
        <w:tc>
          <w:tcPr>
            <w:tcW w:w="810" w:type="dxa"/>
            <w:tcBorders>
              <w:top w:val="nil"/>
              <w:left w:val="nil"/>
              <w:bottom w:val="single" w:sz="4" w:space="0" w:color="auto"/>
              <w:right w:val="single" w:sz="4" w:space="0" w:color="auto"/>
            </w:tcBorders>
            <w:shd w:val="clear" w:color="auto" w:fill="auto"/>
            <w:hideMark/>
          </w:tcPr>
          <w:p w14:paraId="3E212FA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A2DE46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manage</w:t>
            </w:r>
          </w:p>
        </w:tc>
        <w:tc>
          <w:tcPr>
            <w:tcW w:w="720" w:type="dxa"/>
            <w:tcBorders>
              <w:top w:val="nil"/>
              <w:left w:val="nil"/>
              <w:bottom w:val="single" w:sz="4" w:space="0" w:color="auto"/>
              <w:right w:val="single" w:sz="4" w:space="0" w:color="auto"/>
            </w:tcBorders>
            <w:shd w:val="clear" w:color="auto" w:fill="auto"/>
            <w:hideMark/>
          </w:tcPr>
          <w:p w14:paraId="6D9EEE05" w14:textId="68694BC3"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51E2A0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13F444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32A592B" w14:textId="2A8C70DA"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59623148" w14:textId="77777777" w:rsidTr="002378AA">
        <w:trPr>
          <w:trHeight w:val="285"/>
        </w:trPr>
        <w:tc>
          <w:tcPr>
            <w:tcW w:w="717" w:type="dxa"/>
            <w:tcBorders>
              <w:top w:val="nil"/>
              <w:left w:val="single" w:sz="4" w:space="0" w:color="auto"/>
              <w:bottom w:val="single" w:sz="4" w:space="0" w:color="auto"/>
              <w:right w:val="single" w:sz="4" w:space="0" w:color="auto"/>
            </w:tcBorders>
            <w:shd w:val="clear" w:color="auto" w:fill="auto"/>
            <w:hideMark/>
          </w:tcPr>
          <w:p w14:paraId="0FA5E0B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9</w:t>
            </w:r>
          </w:p>
        </w:tc>
        <w:tc>
          <w:tcPr>
            <w:tcW w:w="1517" w:type="dxa"/>
            <w:tcBorders>
              <w:top w:val="nil"/>
              <w:left w:val="nil"/>
              <w:bottom w:val="single" w:sz="4" w:space="0" w:color="auto"/>
              <w:right w:val="single" w:sz="4" w:space="0" w:color="auto"/>
            </w:tcBorders>
            <w:shd w:val="clear" w:color="auto" w:fill="auto"/>
            <w:hideMark/>
          </w:tcPr>
          <w:p w14:paraId="69A97DC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Fertilizer- H&amp;S</w:t>
            </w:r>
          </w:p>
        </w:tc>
        <w:tc>
          <w:tcPr>
            <w:tcW w:w="1170" w:type="dxa"/>
            <w:tcBorders>
              <w:top w:val="nil"/>
              <w:left w:val="nil"/>
              <w:bottom w:val="single" w:sz="4" w:space="0" w:color="auto"/>
              <w:right w:val="single" w:sz="4" w:space="0" w:color="auto"/>
            </w:tcBorders>
            <w:shd w:val="clear" w:color="auto" w:fill="auto"/>
            <w:hideMark/>
          </w:tcPr>
          <w:p w14:paraId="264A2956" w14:textId="73DDF94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0620820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w:t>
            </w:r>
          </w:p>
        </w:tc>
        <w:tc>
          <w:tcPr>
            <w:tcW w:w="810" w:type="dxa"/>
            <w:tcBorders>
              <w:top w:val="nil"/>
              <w:left w:val="nil"/>
              <w:bottom w:val="single" w:sz="4" w:space="0" w:color="auto"/>
              <w:right w:val="single" w:sz="4" w:space="0" w:color="auto"/>
            </w:tcBorders>
            <w:shd w:val="clear" w:color="auto" w:fill="auto"/>
            <w:hideMark/>
          </w:tcPr>
          <w:p w14:paraId="282888A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360F4729" w14:textId="2127185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0329B73B" w14:textId="5F8C370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26702E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4E7927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2EBC144" w14:textId="68D21C15"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37A7D000" w14:textId="77777777" w:rsidTr="002378AA">
        <w:trPr>
          <w:trHeight w:val="2160"/>
        </w:trPr>
        <w:tc>
          <w:tcPr>
            <w:tcW w:w="717" w:type="dxa"/>
            <w:tcBorders>
              <w:top w:val="nil"/>
              <w:left w:val="single" w:sz="4" w:space="0" w:color="auto"/>
              <w:bottom w:val="single" w:sz="4" w:space="0" w:color="auto"/>
              <w:right w:val="single" w:sz="4" w:space="0" w:color="auto"/>
            </w:tcBorders>
            <w:shd w:val="clear" w:color="auto" w:fill="auto"/>
            <w:hideMark/>
          </w:tcPr>
          <w:p w14:paraId="2709806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8/9 ICA</w:t>
            </w:r>
          </w:p>
        </w:tc>
        <w:tc>
          <w:tcPr>
            <w:tcW w:w="1517" w:type="dxa"/>
            <w:tcBorders>
              <w:top w:val="nil"/>
              <w:left w:val="nil"/>
              <w:bottom w:val="single" w:sz="4" w:space="0" w:color="auto"/>
              <w:right w:val="single" w:sz="4" w:space="0" w:color="auto"/>
            </w:tcBorders>
            <w:shd w:val="clear" w:color="auto" w:fill="auto"/>
            <w:hideMark/>
          </w:tcPr>
          <w:p w14:paraId="3290DDA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Nitrate Fertilizer</w:t>
            </w:r>
          </w:p>
        </w:tc>
        <w:tc>
          <w:tcPr>
            <w:tcW w:w="1170" w:type="dxa"/>
            <w:tcBorders>
              <w:top w:val="nil"/>
              <w:left w:val="nil"/>
              <w:bottom w:val="single" w:sz="4" w:space="0" w:color="auto"/>
              <w:right w:val="single" w:sz="4" w:space="0" w:color="auto"/>
            </w:tcBorders>
            <w:shd w:val="clear" w:color="auto" w:fill="auto"/>
            <w:hideMark/>
          </w:tcPr>
          <w:p w14:paraId="7A94BD9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vulnerability score 10</w:t>
            </w:r>
          </w:p>
        </w:tc>
        <w:tc>
          <w:tcPr>
            <w:tcW w:w="1260" w:type="dxa"/>
            <w:tcBorders>
              <w:top w:val="nil"/>
              <w:left w:val="nil"/>
              <w:bottom w:val="single" w:sz="4" w:space="0" w:color="auto"/>
              <w:right w:val="single" w:sz="4" w:space="0" w:color="auto"/>
            </w:tcBorders>
            <w:shd w:val="clear" w:color="auto" w:fill="auto"/>
            <w:hideMark/>
          </w:tcPr>
          <w:p w14:paraId="3739325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where vulnerability score is less than 10</w:t>
            </w:r>
          </w:p>
        </w:tc>
        <w:tc>
          <w:tcPr>
            <w:tcW w:w="810" w:type="dxa"/>
            <w:tcBorders>
              <w:top w:val="nil"/>
              <w:left w:val="nil"/>
              <w:bottom w:val="single" w:sz="4" w:space="0" w:color="auto"/>
              <w:right w:val="single" w:sz="4" w:space="0" w:color="auto"/>
            </w:tcBorders>
            <w:shd w:val="clear" w:color="auto" w:fill="auto"/>
            <w:hideMark/>
          </w:tcPr>
          <w:p w14:paraId="284D760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3EB66B8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r w:rsidR="007957C0" w:rsidRPr="002633C2">
              <w:rPr>
                <w:rFonts w:eastAsia="Times New Roman" w:cs="Arial"/>
                <w:color w:val="000000"/>
                <w:sz w:val="20"/>
                <w:szCs w:val="20"/>
                <w:lang w:val="en-US"/>
              </w:rPr>
              <w:t>prohibit</w:t>
            </w:r>
            <w:r w:rsidRPr="002633C2">
              <w:rPr>
                <w:rFonts w:eastAsia="Times New Roman" w:cs="Arial"/>
                <w:color w:val="000000"/>
                <w:sz w:val="20"/>
                <w:szCs w:val="20"/>
                <w:lang w:val="en-US"/>
              </w:rPr>
              <w:t xml:space="preserve"> vulnerability score 10, manage elsewhere</w:t>
            </w:r>
          </w:p>
        </w:tc>
        <w:tc>
          <w:tcPr>
            <w:tcW w:w="720" w:type="dxa"/>
            <w:tcBorders>
              <w:top w:val="nil"/>
              <w:left w:val="nil"/>
              <w:bottom w:val="single" w:sz="4" w:space="0" w:color="auto"/>
              <w:right w:val="single" w:sz="4" w:space="0" w:color="auto"/>
            </w:tcBorders>
            <w:shd w:val="clear" w:color="auto" w:fill="auto"/>
            <w:hideMark/>
          </w:tcPr>
          <w:p w14:paraId="7748B4BF" w14:textId="6F02A2A4"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3B4AE9E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3FB95E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5B1F8F0" w14:textId="5326526E"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188B684A" w14:textId="77777777" w:rsidTr="002378AA">
        <w:trPr>
          <w:trHeight w:val="1530"/>
        </w:trPr>
        <w:tc>
          <w:tcPr>
            <w:tcW w:w="717" w:type="dxa"/>
            <w:tcBorders>
              <w:top w:val="nil"/>
              <w:left w:val="single" w:sz="4" w:space="0" w:color="auto"/>
              <w:bottom w:val="single" w:sz="4" w:space="0" w:color="auto"/>
              <w:right w:val="single" w:sz="4" w:space="0" w:color="auto"/>
            </w:tcBorders>
            <w:shd w:val="clear" w:color="auto" w:fill="auto"/>
            <w:hideMark/>
          </w:tcPr>
          <w:p w14:paraId="3BE36E6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10</w:t>
            </w:r>
          </w:p>
        </w:tc>
        <w:tc>
          <w:tcPr>
            <w:tcW w:w="1517" w:type="dxa"/>
            <w:tcBorders>
              <w:top w:val="nil"/>
              <w:left w:val="nil"/>
              <w:bottom w:val="single" w:sz="4" w:space="0" w:color="auto"/>
              <w:right w:val="single" w:sz="4" w:space="0" w:color="auto"/>
            </w:tcBorders>
            <w:shd w:val="clear" w:color="auto" w:fill="auto"/>
            <w:hideMark/>
          </w:tcPr>
          <w:p w14:paraId="1F0F86E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Pesticide-App</w:t>
            </w:r>
          </w:p>
        </w:tc>
        <w:tc>
          <w:tcPr>
            <w:tcW w:w="1170" w:type="dxa"/>
            <w:tcBorders>
              <w:top w:val="nil"/>
              <w:left w:val="nil"/>
              <w:bottom w:val="single" w:sz="4" w:space="0" w:color="auto"/>
              <w:right w:val="single" w:sz="4" w:space="0" w:color="auto"/>
            </w:tcBorders>
            <w:shd w:val="clear" w:color="auto" w:fill="auto"/>
            <w:hideMark/>
          </w:tcPr>
          <w:p w14:paraId="31B69D04" w14:textId="00481A49"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45B2612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74689B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81EC658" w14:textId="13E62C8F"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6FABD7A9" w14:textId="003532B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E7D695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C3F7E6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AE04387" w14:textId="6CB8863F" w:rsidR="002633C2" w:rsidRPr="002633C2" w:rsidRDefault="002633C2" w:rsidP="009F02EF">
            <w:pPr>
              <w:spacing w:before="0" w:after="0"/>
              <w:rPr>
                <w:rFonts w:eastAsia="Times New Roman" w:cs="Arial"/>
                <w:color w:val="00B050"/>
                <w:sz w:val="20"/>
                <w:szCs w:val="20"/>
                <w:lang w:val="en-US"/>
              </w:rPr>
            </w:pPr>
            <w:r w:rsidRPr="002378AA">
              <w:rPr>
                <w:rFonts w:eastAsia="Times New Roman" w:cs="Arial"/>
                <w:color w:val="008000"/>
                <w:sz w:val="20"/>
                <w:szCs w:val="20"/>
                <w:lang w:val="en-US"/>
              </w:rPr>
              <w:t>√- OMAFRA &amp; MOE review Pest Management Courses</w:t>
            </w:r>
          </w:p>
        </w:tc>
      </w:tr>
      <w:tr w:rsidR="002633C2" w:rsidRPr="002633C2" w14:paraId="41C43BAD" w14:textId="77777777" w:rsidTr="002378AA">
        <w:trPr>
          <w:trHeight w:val="1575"/>
        </w:trPr>
        <w:tc>
          <w:tcPr>
            <w:tcW w:w="717" w:type="dxa"/>
            <w:tcBorders>
              <w:top w:val="nil"/>
              <w:left w:val="single" w:sz="4" w:space="0" w:color="auto"/>
              <w:bottom w:val="single" w:sz="4" w:space="0" w:color="auto"/>
              <w:right w:val="single" w:sz="4" w:space="0" w:color="auto"/>
            </w:tcBorders>
            <w:shd w:val="clear" w:color="auto" w:fill="auto"/>
            <w:hideMark/>
          </w:tcPr>
          <w:p w14:paraId="372C94F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lastRenderedPageBreak/>
              <w:t>11</w:t>
            </w:r>
          </w:p>
        </w:tc>
        <w:tc>
          <w:tcPr>
            <w:tcW w:w="1517" w:type="dxa"/>
            <w:tcBorders>
              <w:top w:val="nil"/>
              <w:left w:val="nil"/>
              <w:bottom w:val="single" w:sz="4" w:space="0" w:color="auto"/>
              <w:right w:val="single" w:sz="4" w:space="0" w:color="auto"/>
            </w:tcBorders>
            <w:shd w:val="clear" w:color="auto" w:fill="auto"/>
            <w:hideMark/>
          </w:tcPr>
          <w:p w14:paraId="445C409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Pesticide-H&amp;S</w:t>
            </w:r>
          </w:p>
        </w:tc>
        <w:tc>
          <w:tcPr>
            <w:tcW w:w="1170" w:type="dxa"/>
            <w:tcBorders>
              <w:top w:val="nil"/>
              <w:left w:val="nil"/>
              <w:bottom w:val="single" w:sz="4" w:space="0" w:color="auto"/>
              <w:right w:val="single" w:sz="4" w:space="0" w:color="auto"/>
            </w:tcBorders>
            <w:shd w:val="clear" w:color="auto" w:fill="auto"/>
            <w:hideMark/>
          </w:tcPr>
          <w:p w14:paraId="2225DD49" w14:textId="6925041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21A6EE7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1C1841B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699E29E6" w14:textId="4C19F04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3BA58A2" w14:textId="1A22AD2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4EE7374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73FDB49" w14:textId="77777777"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7CC401D" w14:textId="3F598C35" w:rsidR="002633C2" w:rsidRPr="002378AA" w:rsidRDefault="002633C2" w:rsidP="009F02EF">
            <w:pPr>
              <w:spacing w:before="0" w:after="0"/>
              <w:rPr>
                <w:rFonts w:eastAsia="Times New Roman" w:cs="Arial"/>
                <w:sz w:val="20"/>
                <w:szCs w:val="20"/>
                <w:lang w:val="en-US"/>
              </w:rPr>
            </w:pPr>
            <w:r w:rsidRPr="002378AA">
              <w:rPr>
                <w:rFonts w:eastAsia="Times New Roman" w:cs="Arial"/>
                <w:sz w:val="20"/>
                <w:szCs w:val="20"/>
                <w:lang w:val="en-US"/>
              </w:rPr>
              <w:t> </w:t>
            </w:r>
            <w:r w:rsidR="000A5D77" w:rsidRPr="002378AA">
              <w:rPr>
                <w:rFonts w:eastAsia="Times New Roman" w:cs="Arial"/>
                <w:sz w:val="20"/>
                <w:szCs w:val="20"/>
                <w:lang w:val="en-US"/>
              </w:rPr>
              <w:t>-</w:t>
            </w:r>
          </w:p>
        </w:tc>
      </w:tr>
      <w:tr w:rsidR="002633C2" w:rsidRPr="002633C2" w14:paraId="08A11CAF" w14:textId="77777777" w:rsidTr="002378AA">
        <w:trPr>
          <w:trHeight w:val="285"/>
        </w:trPr>
        <w:tc>
          <w:tcPr>
            <w:tcW w:w="717" w:type="dxa"/>
            <w:tcBorders>
              <w:top w:val="nil"/>
              <w:left w:val="single" w:sz="4" w:space="0" w:color="auto"/>
              <w:bottom w:val="single" w:sz="4" w:space="0" w:color="auto"/>
              <w:right w:val="single" w:sz="4" w:space="0" w:color="auto"/>
            </w:tcBorders>
            <w:shd w:val="clear" w:color="auto" w:fill="auto"/>
            <w:hideMark/>
          </w:tcPr>
          <w:p w14:paraId="20323CF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12</w:t>
            </w:r>
          </w:p>
        </w:tc>
        <w:tc>
          <w:tcPr>
            <w:tcW w:w="1517" w:type="dxa"/>
            <w:tcBorders>
              <w:top w:val="nil"/>
              <w:left w:val="nil"/>
              <w:bottom w:val="single" w:sz="4" w:space="0" w:color="auto"/>
              <w:right w:val="single" w:sz="4" w:space="0" w:color="auto"/>
            </w:tcBorders>
            <w:shd w:val="clear" w:color="auto" w:fill="auto"/>
            <w:hideMark/>
          </w:tcPr>
          <w:p w14:paraId="4259461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Salt-App</w:t>
            </w:r>
          </w:p>
        </w:tc>
        <w:tc>
          <w:tcPr>
            <w:tcW w:w="1170" w:type="dxa"/>
            <w:tcBorders>
              <w:top w:val="nil"/>
              <w:left w:val="nil"/>
              <w:bottom w:val="single" w:sz="4" w:space="0" w:color="auto"/>
              <w:right w:val="single" w:sz="4" w:space="0" w:color="auto"/>
            </w:tcBorders>
            <w:shd w:val="clear" w:color="auto" w:fill="auto"/>
            <w:hideMark/>
          </w:tcPr>
          <w:p w14:paraId="75E1C374" w14:textId="3229015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71142BB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DDD8E4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27A722D0" w14:textId="49174C5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51EF5F2D" w14:textId="66F185E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723247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A3B421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E62A001" w14:textId="69649B54"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3073D1F0" w14:textId="77777777" w:rsidTr="002378AA">
        <w:trPr>
          <w:trHeight w:val="285"/>
        </w:trPr>
        <w:tc>
          <w:tcPr>
            <w:tcW w:w="717" w:type="dxa"/>
            <w:tcBorders>
              <w:top w:val="nil"/>
              <w:left w:val="single" w:sz="4" w:space="0" w:color="auto"/>
              <w:bottom w:val="single" w:sz="4" w:space="0" w:color="auto"/>
              <w:right w:val="single" w:sz="4" w:space="0" w:color="auto"/>
            </w:tcBorders>
            <w:shd w:val="clear" w:color="auto" w:fill="auto"/>
            <w:hideMark/>
          </w:tcPr>
          <w:p w14:paraId="27D622A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13</w:t>
            </w:r>
          </w:p>
        </w:tc>
        <w:tc>
          <w:tcPr>
            <w:tcW w:w="1517" w:type="dxa"/>
            <w:tcBorders>
              <w:top w:val="nil"/>
              <w:left w:val="nil"/>
              <w:bottom w:val="single" w:sz="4" w:space="0" w:color="auto"/>
              <w:right w:val="single" w:sz="4" w:space="0" w:color="auto"/>
            </w:tcBorders>
            <w:shd w:val="clear" w:color="auto" w:fill="auto"/>
            <w:hideMark/>
          </w:tcPr>
          <w:p w14:paraId="5CFBC8D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Salt-H&amp;S</w:t>
            </w:r>
          </w:p>
        </w:tc>
        <w:tc>
          <w:tcPr>
            <w:tcW w:w="1170" w:type="dxa"/>
            <w:tcBorders>
              <w:top w:val="nil"/>
              <w:left w:val="nil"/>
              <w:bottom w:val="single" w:sz="4" w:space="0" w:color="auto"/>
              <w:right w:val="single" w:sz="4" w:space="0" w:color="auto"/>
            </w:tcBorders>
            <w:shd w:val="clear" w:color="auto" w:fill="auto"/>
            <w:hideMark/>
          </w:tcPr>
          <w:p w14:paraId="4254C316" w14:textId="6A253D7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48CCFAC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ABEAC8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7FEE2610" w14:textId="1DD93DE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6E371E6F" w14:textId="5AAA0F3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397747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45B177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59F6F0A" w14:textId="53A7C9B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592EBEA0" w14:textId="77777777" w:rsidTr="002378AA">
        <w:trPr>
          <w:trHeight w:val="2685"/>
        </w:trPr>
        <w:tc>
          <w:tcPr>
            <w:tcW w:w="717" w:type="dxa"/>
            <w:tcBorders>
              <w:top w:val="nil"/>
              <w:left w:val="single" w:sz="4" w:space="0" w:color="auto"/>
              <w:bottom w:val="single" w:sz="4" w:space="0" w:color="auto"/>
              <w:right w:val="single" w:sz="4" w:space="0" w:color="auto"/>
            </w:tcBorders>
            <w:shd w:val="clear" w:color="auto" w:fill="auto"/>
            <w:hideMark/>
          </w:tcPr>
          <w:p w14:paraId="6649AEF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12/13 ICA</w:t>
            </w:r>
          </w:p>
        </w:tc>
        <w:tc>
          <w:tcPr>
            <w:tcW w:w="1517" w:type="dxa"/>
            <w:tcBorders>
              <w:top w:val="nil"/>
              <w:left w:val="nil"/>
              <w:bottom w:val="single" w:sz="4" w:space="0" w:color="auto"/>
              <w:right w:val="single" w:sz="4" w:space="0" w:color="auto"/>
            </w:tcBorders>
            <w:shd w:val="clear" w:color="auto" w:fill="auto"/>
            <w:hideMark/>
          </w:tcPr>
          <w:p w14:paraId="33CA1E3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Salt (Barrie)</w:t>
            </w:r>
          </w:p>
        </w:tc>
        <w:tc>
          <w:tcPr>
            <w:tcW w:w="1170" w:type="dxa"/>
            <w:tcBorders>
              <w:top w:val="nil"/>
              <w:left w:val="nil"/>
              <w:bottom w:val="single" w:sz="4" w:space="0" w:color="auto"/>
              <w:right w:val="single" w:sz="4" w:space="0" w:color="auto"/>
            </w:tcBorders>
            <w:shd w:val="clear" w:color="auto" w:fill="auto"/>
            <w:hideMark/>
          </w:tcPr>
          <w:p w14:paraId="6BF5C758" w14:textId="31B32C43"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4EED70F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 WHPA-A/excluding personal domestic use </w:t>
            </w:r>
          </w:p>
        </w:tc>
        <w:tc>
          <w:tcPr>
            <w:tcW w:w="810" w:type="dxa"/>
            <w:tcBorders>
              <w:top w:val="nil"/>
              <w:left w:val="nil"/>
              <w:bottom w:val="single" w:sz="4" w:space="0" w:color="auto"/>
              <w:right w:val="single" w:sz="4" w:space="0" w:color="auto"/>
            </w:tcBorders>
            <w:shd w:val="clear" w:color="auto" w:fill="auto"/>
            <w:hideMark/>
          </w:tcPr>
          <w:p w14:paraId="06142A5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4EA85D29" w14:textId="41B5C4C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2C0AD1C7" w14:textId="754A05B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361E77A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9E098D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853FD7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-Prioritize street sweeping on primary arterial/collector roads; optimize use and management of salt</w:t>
            </w:r>
          </w:p>
        </w:tc>
      </w:tr>
      <w:tr w:rsidR="002633C2" w:rsidRPr="002633C2" w14:paraId="3B579B0A" w14:textId="77777777" w:rsidTr="002378AA">
        <w:trPr>
          <w:trHeight w:val="285"/>
        </w:trPr>
        <w:tc>
          <w:tcPr>
            <w:tcW w:w="717" w:type="dxa"/>
            <w:tcBorders>
              <w:top w:val="nil"/>
              <w:left w:val="single" w:sz="4" w:space="0" w:color="auto"/>
              <w:bottom w:val="single" w:sz="4" w:space="0" w:color="auto"/>
              <w:right w:val="single" w:sz="4" w:space="0" w:color="auto"/>
            </w:tcBorders>
            <w:shd w:val="clear" w:color="auto" w:fill="auto"/>
            <w:hideMark/>
          </w:tcPr>
          <w:p w14:paraId="7153F38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14</w:t>
            </w:r>
          </w:p>
        </w:tc>
        <w:tc>
          <w:tcPr>
            <w:tcW w:w="1517" w:type="dxa"/>
            <w:tcBorders>
              <w:top w:val="nil"/>
              <w:left w:val="nil"/>
              <w:bottom w:val="single" w:sz="4" w:space="0" w:color="auto"/>
              <w:right w:val="single" w:sz="4" w:space="0" w:color="auto"/>
            </w:tcBorders>
            <w:shd w:val="clear" w:color="auto" w:fill="auto"/>
            <w:hideMark/>
          </w:tcPr>
          <w:p w14:paraId="3CB1DE4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Snow-S</w:t>
            </w:r>
          </w:p>
        </w:tc>
        <w:tc>
          <w:tcPr>
            <w:tcW w:w="1170" w:type="dxa"/>
            <w:tcBorders>
              <w:top w:val="nil"/>
              <w:left w:val="nil"/>
              <w:bottom w:val="single" w:sz="4" w:space="0" w:color="auto"/>
              <w:right w:val="single" w:sz="4" w:space="0" w:color="auto"/>
            </w:tcBorders>
            <w:shd w:val="clear" w:color="auto" w:fill="auto"/>
            <w:hideMark/>
          </w:tcPr>
          <w:p w14:paraId="0EAA179A" w14:textId="33CA230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2E582A7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760ED1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2C7391F9" w14:textId="6CADE25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68B3CD67" w14:textId="65D1CD1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4DBE15A"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26119F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22E7552" w14:textId="3CB509E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3F6B6F7F" w14:textId="77777777" w:rsidTr="002378AA">
        <w:trPr>
          <w:trHeight w:val="1395"/>
        </w:trPr>
        <w:tc>
          <w:tcPr>
            <w:tcW w:w="717" w:type="dxa"/>
            <w:tcBorders>
              <w:top w:val="nil"/>
              <w:left w:val="single" w:sz="4" w:space="0" w:color="auto"/>
              <w:bottom w:val="single" w:sz="4" w:space="0" w:color="auto"/>
              <w:right w:val="single" w:sz="4" w:space="0" w:color="auto"/>
            </w:tcBorders>
            <w:shd w:val="clear" w:color="auto" w:fill="auto"/>
            <w:hideMark/>
          </w:tcPr>
          <w:p w14:paraId="2AE396B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14 ICA</w:t>
            </w:r>
          </w:p>
        </w:tc>
        <w:tc>
          <w:tcPr>
            <w:tcW w:w="1517" w:type="dxa"/>
            <w:tcBorders>
              <w:top w:val="nil"/>
              <w:left w:val="nil"/>
              <w:bottom w:val="single" w:sz="4" w:space="0" w:color="auto"/>
              <w:right w:val="single" w:sz="4" w:space="0" w:color="auto"/>
            </w:tcBorders>
            <w:shd w:val="clear" w:color="auto" w:fill="auto"/>
            <w:hideMark/>
          </w:tcPr>
          <w:p w14:paraId="7819BA4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Snow-S(Barrie)</w:t>
            </w:r>
          </w:p>
        </w:tc>
        <w:tc>
          <w:tcPr>
            <w:tcW w:w="1170" w:type="dxa"/>
            <w:tcBorders>
              <w:top w:val="nil"/>
              <w:left w:val="nil"/>
              <w:bottom w:val="single" w:sz="4" w:space="0" w:color="auto"/>
              <w:right w:val="single" w:sz="4" w:space="0" w:color="auto"/>
            </w:tcBorders>
            <w:shd w:val="clear" w:color="auto" w:fill="auto"/>
            <w:hideMark/>
          </w:tcPr>
          <w:p w14:paraId="0E0C20CB" w14:textId="079A340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0252CDE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 WHPA-A/excluding personal domestic use</w:t>
            </w:r>
          </w:p>
        </w:tc>
        <w:tc>
          <w:tcPr>
            <w:tcW w:w="810" w:type="dxa"/>
            <w:tcBorders>
              <w:top w:val="nil"/>
              <w:left w:val="nil"/>
              <w:bottom w:val="single" w:sz="4" w:space="0" w:color="auto"/>
              <w:right w:val="single" w:sz="4" w:space="0" w:color="auto"/>
            </w:tcBorders>
            <w:shd w:val="clear" w:color="auto" w:fill="auto"/>
            <w:hideMark/>
          </w:tcPr>
          <w:p w14:paraId="3DB2260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7669D832" w14:textId="32BFEAA9"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5597FE75" w14:textId="65CE3479" w:rsidR="002633C2" w:rsidRPr="002633C2" w:rsidRDefault="000A5D77" w:rsidP="009F02EF">
            <w:pPr>
              <w:spacing w:before="0" w:after="0"/>
              <w:rPr>
                <w:rFonts w:eastAsia="Times New Roman" w:cs="Arial"/>
                <w:color w:val="000000"/>
                <w:sz w:val="20"/>
                <w:szCs w:val="20"/>
                <w:lang w:val="en-US"/>
              </w:rPr>
            </w:pPr>
            <w:r>
              <w:rPr>
                <w:rFonts w:eastAsia="Times New Roman" w:cs="Arial"/>
                <w:color w:val="000000"/>
                <w:sz w:val="20"/>
                <w:szCs w:val="20"/>
                <w:lang w:val="en-US"/>
              </w:rPr>
              <w:t>-</w:t>
            </w:r>
            <w:r w:rsidR="002633C2" w:rsidRPr="002633C2">
              <w:rPr>
                <w:rFonts w:eastAsia="Times New Roman" w:cs="Arial"/>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hideMark/>
          </w:tcPr>
          <w:p w14:paraId="4309B7EE"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66E1EEB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490BB3B" w14:textId="0848A42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1A2545EE" w14:textId="77777777" w:rsidTr="002378AA">
        <w:trPr>
          <w:trHeight w:val="1575"/>
        </w:trPr>
        <w:tc>
          <w:tcPr>
            <w:tcW w:w="717" w:type="dxa"/>
            <w:tcBorders>
              <w:top w:val="nil"/>
              <w:left w:val="single" w:sz="4" w:space="0" w:color="auto"/>
              <w:bottom w:val="single" w:sz="4" w:space="0" w:color="auto"/>
              <w:right w:val="single" w:sz="4" w:space="0" w:color="auto"/>
            </w:tcBorders>
            <w:shd w:val="clear" w:color="auto" w:fill="auto"/>
            <w:hideMark/>
          </w:tcPr>
          <w:p w14:paraId="17A1234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15</w:t>
            </w:r>
          </w:p>
        </w:tc>
        <w:tc>
          <w:tcPr>
            <w:tcW w:w="1517" w:type="dxa"/>
            <w:tcBorders>
              <w:top w:val="nil"/>
              <w:left w:val="nil"/>
              <w:bottom w:val="single" w:sz="4" w:space="0" w:color="auto"/>
              <w:right w:val="single" w:sz="4" w:space="0" w:color="auto"/>
            </w:tcBorders>
            <w:shd w:val="clear" w:color="auto" w:fill="auto"/>
            <w:hideMark/>
          </w:tcPr>
          <w:p w14:paraId="1BD3CB0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Fuel- H &amp; S</w:t>
            </w:r>
          </w:p>
        </w:tc>
        <w:tc>
          <w:tcPr>
            <w:tcW w:w="1170" w:type="dxa"/>
            <w:tcBorders>
              <w:top w:val="nil"/>
              <w:left w:val="nil"/>
              <w:bottom w:val="single" w:sz="4" w:space="0" w:color="auto"/>
              <w:right w:val="single" w:sz="4" w:space="0" w:color="auto"/>
            </w:tcBorders>
            <w:shd w:val="clear" w:color="auto" w:fill="auto"/>
            <w:hideMark/>
          </w:tcPr>
          <w:p w14:paraId="272018F8" w14:textId="41CADA3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156AA4A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excluding personal domestic use </w:t>
            </w:r>
          </w:p>
        </w:tc>
        <w:tc>
          <w:tcPr>
            <w:tcW w:w="810" w:type="dxa"/>
            <w:tcBorders>
              <w:top w:val="nil"/>
              <w:left w:val="nil"/>
              <w:bottom w:val="single" w:sz="4" w:space="0" w:color="auto"/>
              <w:right w:val="single" w:sz="4" w:space="0" w:color="auto"/>
            </w:tcBorders>
            <w:shd w:val="clear" w:color="auto" w:fill="auto"/>
            <w:hideMark/>
          </w:tcPr>
          <w:p w14:paraId="373A99B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5E27EA87" w14:textId="1E2167FD"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3C5D3035" w14:textId="029F14C1"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5E0F420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0A662D5E"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CE7228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SPA to obtain info from TSSA.</w:t>
            </w:r>
            <w:r w:rsidRPr="002633C2">
              <w:rPr>
                <w:rFonts w:eastAsia="Times New Roman" w:cs="Arial"/>
                <w:color w:val="000000"/>
                <w:sz w:val="20"/>
                <w:szCs w:val="20"/>
                <w:lang w:val="en-US"/>
              </w:rPr>
              <w:br/>
              <w:t>√-By-law for unused fuel tanks</w:t>
            </w:r>
          </w:p>
        </w:tc>
      </w:tr>
      <w:tr w:rsidR="002633C2" w:rsidRPr="002633C2" w14:paraId="752AA492" w14:textId="77777777" w:rsidTr="002378AA">
        <w:trPr>
          <w:trHeight w:val="1995"/>
        </w:trPr>
        <w:tc>
          <w:tcPr>
            <w:tcW w:w="717" w:type="dxa"/>
            <w:tcBorders>
              <w:top w:val="nil"/>
              <w:left w:val="single" w:sz="4" w:space="0" w:color="auto"/>
              <w:bottom w:val="single" w:sz="4" w:space="0" w:color="auto"/>
              <w:right w:val="single" w:sz="4" w:space="0" w:color="auto"/>
            </w:tcBorders>
            <w:shd w:val="clear" w:color="auto" w:fill="auto"/>
            <w:hideMark/>
          </w:tcPr>
          <w:p w14:paraId="22F8729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16</w:t>
            </w:r>
          </w:p>
        </w:tc>
        <w:tc>
          <w:tcPr>
            <w:tcW w:w="1517" w:type="dxa"/>
            <w:tcBorders>
              <w:top w:val="nil"/>
              <w:left w:val="nil"/>
              <w:bottom w:val="single" w:sz="4" w:space="0" w:color="auto"/>
              <w:right w:val="single" w:sz="4" w:space="0" w:color="auto"/>
            </w:tcBorders>
            <w:shd w:val="clear" w:color="auto" w:fill="auto"/>
            <w:hideMark/>
          </w:tcPr>
          <w:p w14:paraId="3051988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DNAPLs-H&amp;S</w:t>
            </w:r>
          </w:p>
        </w:tc>
        <w:tc>
          <w:tcPr>
            <w:tcW w:w="1170" w:type="dxa"/>
            <w:tcBorders>
              <w:top w:val="nil"/>
              <w:left w:val="nil"/>
              <w:bottom w:val="single" w:sz="4" w:space="0" w:color="auto"/>
              <w:right w:val="single" w:sz="4" w:space="0" w:color="auto"/>
            </w:tcBorders>
            <w:shd w:val="clear" w:color="auto" w:fill="auto"/>
            <w:hideMark/>
          </w:tcPr>
          <w:p w14:paraId="45551BF4" w14:textId="4F9E85FE"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6D1E403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3C92A9B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6185B79B" w14:textId="1222799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61E1A540" w14:textId="2BEBDA4D"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88D705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roofErr w:type="gramStart"/>
            <w:r w:rsidRPr="002633C2">
              <w:rPr>
                <w:rFonts w:eastAsia="Times New Roman" w:cs="Arial"/>
                <w:color w:val="000000"/>
                <w:sz w:val="20"/>
                <w:szCs w:val="20"/>
                <w:lang w:val="en-US"/>
              </w:rPr>
              <w:t>-(</w:t>
            </w:r>
            <w:proofErr w:type="gramEnd"/>
            <w:r w:rsidRPr="002633C2">
              <w:rPr>
                <w:rFonts w:eastAsia="Times New Roman" w:cs="Arial"/>
                <w:color w:val="000000"/>
                <w:sz w:val="20"/>
                <w:szCs w:val="20"/>
                <w:lang w:val="en-US"/>
              </w:rPr>
              <w:t>personal/domestic use)</w:t>
            </w:r>
          </w:p>
        </w:tc>
        <w:tc>
          <w:tcPr>
            <w:tcW w:w="720" w:type="dxa"/>
            <w:tcBorders>
              <w:top w:val="nil"/>
              <w:left w:val="nil"/>
              <w:bottom w:val="single" w:sz="4" w:space="0" w:color="auto"/>
              <w:right w:val="single" w:sz="4" w:space="0" w:color="auto"/>
            </w:tcBorders>
            <w:shd w:val="clear" w:color="auto" w:fill="auto"/>
            <w:hideMark/>
          </w:tcPr>
          <w:p w14:paraId="551B057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8AD232A" w14:textId="7E030CA7" w:rsidR="002633C2" w:rsidRPr="002378AA" w:rsidRDefault="002633C2" w:rsidP="009F02EF">
            <w:pPr>
              <w:spacing w:before="0" w:after="0"/>
              <w:rPr>
                <w:rFonts w:eastAsia="Times New Roman" w:cs="Arial"/>
                <w:color w:val="008000"/>
                <w:sz w:val="20"/>
                <w:szCs w:val="20"/>
                <w:lang w:val="en-US"/>
              </w:rPr>
            </w:pPr>
            <w:r w:rsidRPr="002378AA">
              <w:rPr>
                <w:rFonts w:eastAsia="Times New Roman" w:cs="Arial"/>
                <w:color w:val="008000"/>
                <w:sz w:val="20"/>
                <w:szCs w:val="20"/>
                <w:lang w:val="en-US"/>
              </w:rPr>
              <w:t xml:space="preserve">√- Label </w:t>
            </w:r>
            <w:r w:rsidR="007957C0" w:rsidRPr="002378AA">
              <w:rPr>
                <w:rFonts w:eastAsia="Times New Roman" w:cs="Arial"/>
                <w:color w:val="008000"/>
                <w:sz w:val="20"/>
                <w:szCs w:val="20"/>
                <w:lang w:val="en-US"/>
              </w:rPr>
              <w:t>Identification</w:t>
            </w:r>
            <w:r w:rsidRPr="002378AA">
              <w:rPr>
                <w:rFonts w:eastAsia="Times New Roman" w:cs="Arial"/>
                <w:color w:val="008000"/>
                <w:sz w:val="20"/>
                <w:szCs w:val="20"/>
                <w:lang w:val="en-US"/>
              </w:rPr>
              <w:br/>
              <w:t>√- MOE research alternatives</w:t>
            </w:r>
          </w:p>
        </w:tc>
      </w:tr>
      <w:tr w:rsidR="002633C2" w:rsidRPr="002633C2" w14:paraId="2895AD11" w14:textId="77777777" w:rsidTr="002378AA">
        <w:trPr>
          <w:trHeight w:val="2025"/>
        </w:trPr>
        <w:tc>
          <w:tcPr>
            <w:tcW w:w="717" w:type="dxa"/>
            <w:tcBorders>
              <w:top w:val="nil"/>
              <w:left w:val="single" w:sz="4" w:space="0" w:color="auto"/>
              <w:bottom w:val="single" w:sz="4" w:space="0" w:color="auto"/>
              <w:right w:val="single" w:sz="4" w:space="0" w:color="auto"/>
            </w:tcBorders>
            <w:shd w:val="clear" w:color="auto" w:fill="auto"/>
            <w:hideMark/>
          </w:tcPr>
          <w:p w14:paraId="7FF87C9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lastRenderedPageBreak/>
              <w:t>16 ICA</w:t>
            </w:r>
          </w:p>
        </w:tc>
        <w:tc>
          <w:tcPr>
            <w:tcW w:w="1517" w:type="dxa"/>
            <w:tcBorders>
              <w:top w:val="nil"/>
              <w:left w:val="nil"/>
              <w:bottom w:val="single" w:sz="4" w:space="0" w:color="auto"/>
              <w:right w:val="single" w:sz="4" w:space="0" w:color="auto"/>
            </w:tcBorders>
            <w:shd w:val="clear" w:color="auto" w:fill="auto"/>
            <w:hideMark/>
          </w:tcPr>
          <w:p w14:paraId="7AD0509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TCE (Orillia, Coldwater &amp; Cannington)</w:t>
            </w:r>
          </w:p>
        </w:tc>
        <w:tc>
          <w:tcPr>
            <w:tcW w:w="1170" w:type="dxa"/>
            <w:tcBorders>
              <w:top w:val="nil"/>
              <w:left w:val="nil"/>
              <w:bottom w:val="single" w:sz="4" w:space="0" w:color="auto"/>
              <w:right w:val="single" w:sz="4" w:space="0" w:color="auto"/>
            </w:tcBorders>
            <w:shd w:val="clear" w:color="auto" w:fill="auto"/>
            <w:hideMark/>
          </w:tcPr>
          <w:p w14:paraId="24B0C9C9" w14:textId="0F8744B5"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2D39F385"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2340047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69F735B2" w14:textId="536388A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4BD3D4EA" w14:textId="2C7E51A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189BFA6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(personal/domestic use)</w:t>
            </w:r>
          </w:p>
        </w:tc>
        <w:tc>
          <w:tcPr>
            <w:tcW w:w="720" w:type="dxa"/>
            <w:tcBorders>
              <w:top w:val="nil"/>
              <w:left w:val="nil"/>
              <w:bottom w:val="single" w:sz="4" w:space="0" w:color="auto"/>
              <w:right w:val="single" w:sz="4" w:space="0" w:color="auto"/>
            </w:tcBorders>
            <w:shd w:val="clear" w:color="auto" w:fill="auto"/>
            <w:hideMark/>
          </w:tcPr>
          <w:p w14:paraId="32E1789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EDBFD6B" w14:textId="560966EA" w:rsidR="002633C2" w:rsidRPr="002378AA" w:rsidRDefault="002633C2" w:rsidP="009F02EF">
            <w:pPr>
              <w:spacing w:before="0" w:after="0"/>
              <w:rPr>
                <w:rFonts w:eastAsia="Times New Roman" w:cs="Arial"/>
                <w:color w:val="008000"/>
                <w:sz w:val="20"/>
                <w:szCs w:val="20"/>
                <w:lang w:val="en-US"/>
              </w:rPr>
            </w:pPr>
            <w:r w:rsidRPr="002378AA">
              <w:rPr>
                <w:rFonts w:eastAsia="Times New Roman" w:cs="Arial"/>
                <w:color w:val="008000"/>
                <w:sz w:val="20"/>
                <w:szCs w:val="20"/>
                <w:lang w:val="en-US"/>
              </w:rPr>
              <w:t xml:space="preserve">√- Label </w:t>
            </w:r>
            <w:r w:rsidR="007957C0" w:rsidRPr="002378AA">
              <w:rPr>
                <w:rFonts w:eastAsia="Times New Roman" w:cs="Arial"/>
                <w:color w:val="008000"/>
                <w:sz w:val="20"/>
                <w:szCs w:val="20"/>
                <w:lang w:val="en-US"/>
              </w:rPr>
              <w:t>Identification</w:t>
            </w:r>
            <w:r w:rsidRPr="002378AA">
              <w:rPr>
                <w:rFonts w:eastAsia="Times New Roman" w:cs="Arial"/>
                <w:color w:val="008000"/>
                <w:sz w:val="20"/>
                <w:szCs w:val="20"/>
                <w:lang w:val="en-US"/>
              </w:rPr>
              <w:br w:type="page"/>
              <w:t>√- MOE research alternatives</w:t>
            </w:r>
          </w:p>
        </w:tc>
      </w:tr>
      <w:tr w:rsidR="002633C2" w:rsidRPr="002633C2" w14:paraId="45A00FAD" w14:textId="77777777" w:rsidTr="002378AA">
        <w:trPr>
          <w:trHeight w:val="510"/>
        </w:trPr>
        <w:tc>
          <w:tcPr>
            <w:tcW w:w="717" w:type="dxa"/>
            <w:tcBorders>
              <w:top w:val="nil"/>
              <w:left w:val="single" w:sz="4" w:space="0" w:color="auto"/>
              <w:bottom w:val="single" w:sz="4" w:space="0" w:color="auto"/>
              <w:right w:val="single" w:sz="4" w:space="0" w:color="auto"/>
            </w:tcBorders>
            <w:shd w:val="clear" w:color="auto" w:fill="auto"/>
            <w:hideMark/>
          </w:tcPr>
          <w:p w14:paraId="111D2BB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17</w:t>
            </w:r>
          </w:p>
        </w:tc>
        <w:tc>
          <w:tcPr>
            <w:tcW w:w="1517" w:type="dxa"/>
            <w:tcBorders>
              <w:top w:val="nil"/>
              <w:left w:val="nil"/>
              <w:bottom w:val="single" w:sz="4" w:space="0" w:color="auto"/>
              <w:right w:val="single" w:sz="4" w:space="0" w:color="auto"/>
            </w:tcBorders>
            <w:shd w:val="clear" w:color="auto" w:fill="auto"/>
            <w:hideMark/>
          </w:tcPr>
          <w:p w14:paraId="2721AF7E"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Organic Solvents- H&amp;S</w:t>
            </w:r>
          </w:p>
        </w:tc>
        <w:tc>
          <w:tcPr>
            <w:tcW w:w="1170" w:type="dxa"/>
            <w:tcBorders>
              <w:top w:val="nil"/>
              <w:left w:val="nil"/>
              <w:bottom w:val="single" w:sz="4" w:space="0" w:color="auto"/>
              <w:right w:val="single" w:sz="4" w:space="0" w:color="auto"/>
            </w:tcBorders>
            <w:shd w:val="clear" w:color="auto" w:fill="auto"/>
            <w:hideMark/>
          </w:tcPr>
          <w:p w14:paraId="52564339" w14:textId="4ACE6EE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525DC25D"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1F64FC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15ECDD9" w14:textId="310FEB9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D0BC7C8" w14:textId="050F252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47FC4E9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355F2E4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F7E26B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Research alternatives</w:t>
            </w:r>
          </w:p>
        </w:tc>
      </w:tr>
      <w:tr w:rsidR="002633C2" w:rsidRPr="002633C2" w14:paraId="45D65EE7" w14:textId="77777777" w:rsidTr="002378AA">
        <w:trPr>
          <w:trHeight w:val="570"/>
        </w:trPr>
        <w:tc>
          <w:tcPr>
            <w:tcW w:w="717" w:type="dxa"/>
            <w:tcBorders>
              <w:top w:val="nil"/>
              <w:left w:val="single" w:sz="4" w:space="0" w:color="auto"/>
              <w:bottom w:val="single" w:sz="4" w:space="0" w:color="auto"/>
              <w:right w:val="single" w:sz="4" w:space="0" w:color="auto"/>
            </w:tcBorders>
            <w:shd w:val="clear" w:color="auto" w:fill="auto"/>
            <w:hideMark/>
          </w:tcPr>
          <w:p w14:paraId="2886277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18</w:t>
            </w:r>
          </w:p>
        </w:tc>
        <w:tc>
          <w:tcPr>
            <w:tcW w:w="1517" w:type="dxa"/>
            <w:tcBorders>
              <w:top w:val="nil"/>
              <w:left w:val="nil"/>
              <w:bottom w:val="single" w:sz="4" w:space="0" w:color="auto"/>
              <w:right w:val="single" w:sz="4" w:space="0" w:color="auto"/>
            </w:tcBorders>
            <w:shd w:val="clear" w:color="auto" w:fill="auto"/>
            <w:hideMark/>
          </w:tcPr>
          <w:p w14:paraId="3DA5660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De-icing</w:t>
            </w:r>
          </w:p>
        </w:tc>
        <w:tc>
          <w:tcPr>
            <w:tcW w:w="1170" w:type="dxa"/>
            <w:tcBorders>
              <w:top w:val="nil"/>
              <w:left w:val="nil"/>
              <w:bottom w:val="single" w:sz="4" w:space="0" w:color="auto"/>
              <w:right w:val="single" w:sz="4" w:space="0" w:color="auto"/>
            </w:tcBorders>
            <w:shd w:val="clear" w:color="auto" w:fill="auto"/>
            <w:hideMark/>
          </w:tcPr>
          <w:p w14:paraId="0D4844A2" w14:textId="6C8071D9"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287DBAC4" w14:textId="169C6FF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A72C8B7" w14:textId="0A7F4FC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208B1AAE" w14:textId="5124A6B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38B44FA" w14:textId="061B9185"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0E1F466" w14:textId="6AAA5E2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5769D521" w14:textId="24EAD8E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222384B" w14:textId="609014D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47C0755F" w14:textId="77777777" w:rsidTr="002378AA">
        <w:trPr>
          <w:trHeight w:val="2929"/>
        </w:trPr>
        <w:tc>
          <w:tcPr>
            <w:tcW w:w="717" w:type="dxa"/>
            <w:tcBorders>
              <w:top w:val="nil"/>
              <w:left w:val="single" w:sz="4" w:space="0" w:color="auto"/>
              <w:bottom w:val="single" w:sz="4" w:space="0" w:color="auto"/>
              <w:right w:val="single" w:sz="4" w:space="0" w:color="auto"/>
            </w:tcBorders>
            <w:shd w:val="clear" w:color="auto" w:fill="auto"/>
            <w:hideMark/>
          </w:tcPr>
          <w:p w14:paraId="4C038C9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19</w:t>
            </w:r>
          </w:p>
        </w:tc>
        <w:tc>
          <w:tcPr>
            <w:tcW w:w="1517" w:type="dxa"/>
            <w:tcBorders>
              <w:top w:val="nil"/>
              <w:left w:val="nil"/>
              <w:bottom w:val="single" w:sz="4" w:space="0" w:color="auto"/>
              <w:right w:val="single" w:sz="4" w:space="0" w:color="auto"/>
            </w:tcBorders>
            <w:shd w:val="clear" w:color="auto" w:fill="auto"/>
            <w:hideMark/>
          </w:tcPr>
          <w:p w14:paraId="3F35AAC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Take Water</w:t>
            </w:r>
          </w:p>
        </w:tc>
        <w:tc>
          <w:tcPr>
            <w:tcW w:w="1170" w:type="dxa"/>
            <w:tcBorders>
              <w:top w:val="nil"/>
              <w:left w:val="nil"/>
              <w:bottom w:val="single" w:sz="4" w:space="0" w:color="auto"/>
              <w:right w:val="single" w:sz="4" w:space="0" w:color="auto"/>
            </w:tcBorders>
            <w:shd w:val="clear" w:color="auto" w:fill="auto"/>
            <w:hideMark/>
          </w:tcPr>
          <w:p w14:paraId="08E4EB3C" w14:textId="398E89B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512121F4" w14:textId="41C18EC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F208094" w14:textId="50BEC61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CF1A009"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√-PTTW include appropriate terms and conditions</w:t>
            </w:r>
          </w:p>
        </w:tc>
        <w:tc>
          <w:tcPr>
            <w:tcW w:w="720" w:type="dxa"/>
            <w:tcBorders>
              <w:top w:val="nil"/>
              <w:left w:val="nil"/>
              <w:bottom w:val="single" w:sz="4" w:space="0" w:color="auto"/>
              <w:right w:val="single" w:sz="4" w:space="0" w:color="auto"/>
            </w:tcBorders>
            <w:shd w:val="clear" w:color="auto" w:fill="auto"/>
            <w:hideMark/>
          </w:tcPr>
          <w:p w14:paraId="7C952CE4" w14:textId="127C9723"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01E82CCE"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√-Province</w:t>
            </w:r>
          </w:p>
        </w:tc>
        <w:tc>
          <w:tcPr>
            <w:tcW w:w="720" w:type="dxa"/>
            <w:tcBorders>
              <w:top w:val="nil"/>
              <w:left w:val="nil"/>
              <w:bottom w:val="single" w:sz="4" w:space="0" w:color="auto"/>
              <w:right w:val="single" w:sz="4" w:space="0" w:color="auto"/>
            </w:tcBorders>
            <w:shd w:val="clear" w:color="auto" w:fill="auto"/>
            <w:hideMark/>
          </w:tcPr>
          <w:p w14:paraId="430B859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C11F3BD" w14:textId="41BE0FC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MOE to research social marketing and share this information</w:t>
            </w:r>
            <w:r w:rsidRPr="002633C2">
              <w:rPr>
                <w:rFonts w:eastAsia="Times New Roman" w:cs="Arial"/>
                <w:color w:val="000000"/>
                <w:sz w:val="20"/>
                <w:szCs w:val="20"/>
                <w:lang w:val="en-US"/>
              </w:rPr>
              <w:br/>
              <w:t>√- management measures</w:t>
            </w:r>
            <w:r w:rsidRPr="002633C2">
              <w:rPr>
                <w:rFonts w:eastAsia="Times New Roman" w:cs="Arial"/>
                <w:color w:val="000000"/>
                <w:sz w:val="20"/>
                <w:szCs w:val="20"/>
                <w:lang w:val="en-US"/>
              </w:rPr>
              <w:br/>
              <w:t>√- on-going Tier 3 model maintenance</w:t>
            </w:r>
          </w:p>
        </w:tc>
      </w:tr>
      <w:tr w:rsidR="002633C2" w:rsidRPr="002633C2" w14:paraId="48AF78B0" w14:textId="77777777" w:rsidTr="002378AA">
        <w:trPr>
          <w:trHeight w:val="510"/>
        </w:trPr>
        <w:tc>
          <w:tcPr>
            <w:tcW w:w="717" w:type="dxa"/>
            <w:tcBorders>
              <w:top w:val="nil"/>
              <w:left w:val="single" w:sz="4" w:space="0" w:color="auto"/>
              <w:bottom w:val="single" w:sz="4" w:space="0" w:color="auto"/>
              <w:right w:val="single" w:sz="4" w:space="0" w:color="auto"/>
            </w:tcBorders>
            <w:shd w:val="clear" w:color="auto" w:fill="auto"/>
            <w:hideMark/>
          </w:tcPr>
          <w:p w14:paraId="3D63A3F0"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20</w:t>
            </w:r>
          </w:p>
        </w:tc>
        <w:tc>
          <w:tcPr>
            <w:tcW w:w="1517" w:type="dxa"/>
            <w:tcBorders>
              <w:top w:val="nil"/>
              <w:left w:val="nil"/>
              <w:bottom w:val="single" w:sz="4" w:space="0" w:color="auto"/>
              <w:right w:val="single" w:sz="4" w:space="0" w:color="auto"/>
            </w:tcBorders>
            <w:shd w:val="clear" w:color="auto" w:fill="auto"/>
            <w:hideMark/>
          </w:tcPr>
          <w:p w14:paraId="329513A4"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Reduce Recharge</w:t>
            </w:r>
          </w:p>
        </w:tc>
        <w:tc>
          <w:tcPr>
            <w:tcW w:w="1170" w:type="dxa"/>
            <w:tcBorders>
              <w:top w:val="nil"/>
              <w:left w:val="nil"/>
              <w:bottom w:val="single" w:sz="4" w:space="0" w:color="auto"/>
              <w:right w:val="single" w:sz="4" w:space="0" w:color="auto"/>
            </w:tcBorders>
            <w:shd w:val="clear" w:color="auto" w:fill="auto"/>
            <w:hideMark/>
          </w:tcPr>
          <w:p w14:paraId="1C1F522C" w14:textId="2C46C24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260" w:type="dxa"/>
            <w:tcBorders>
              <w:top w:val="nil"/>
              <w:left w:val="nil"/>
              <w:bottom w:val="single" w:sz="4" w:space="0" w:color="auto"/>
              <w:right w:val="single" w:sz="4" w:space="0" w:color="auto"/>
            </w:tcBorders>
            <w:shd w:val="clear" w:color="auto" w:fill="auto"/>
            <w:hideMark/>
          </w:tcPr>
          <w:p w14:paraId="78A0226B" w14:textId="31989EA6"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32556B2B" w14:textId="470B134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11FD13AF" w14:textId="0EEE935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34E8E9DB" w14:textId="7197F5B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666042C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15EE0244" w14:textId="6DBAE172"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6D9B2DB" w14:textId="3567BC70"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37972F03" w14:textId="77777777" w:rsidTr="002378AA">
        <w:trPr>
          <w:trHeight w:val="2115"/>
        </w:trPr>
        <w:tc>
          <w:tcPr>
            <w:tcW w:w="717" w:type="dxa"/>
            <w:tcBorders>
              <w:top w:val="nil"/>
              <w:left w:val="single" w:sz="4" w:space="0" w:color="auto"/>
              <w:bottom w:val="single" w:sz="4" w:space="0" w:color="auto"/>
              <w:right w:val="single" w:sz="4" w:space="0" w:color="auto"/>
            </w:tcBorders>
            <w:shd w:val="clear" w:color="auto" w:fill="auto"/>
            <w:hideMark/>
          </w:tcPr>
          <w:p w14:paraId="0EB5DED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21</w:t>
            </w:r>
          </w:p>
        </w:tc>
        <w:tc>
          <w:tcPr>
            <w:tcW w:w="1517" w:type="dxa"/>
            <w:tcBorders>
              <w:top w:val="nil"/>
              <w:left w:val="nil"/>
              <w:bottom w:val="single" w:sz="4" w:space="0" w:color="auto"/>
              <w:right w:val="single" w:sz="4" w:space="0" w:color="auto"/>
            </w:tcBorders>
            <w:shd w:val="clear" w:color="auto" w:fill="auto"/>
            <w:hideMark/>
          </w:tcPr>
          <w:p w14:paraId="7231BA76"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Livestock Grazing</w:t>
            </w:r>
          </w:p>
        </w:tc>
        <w:tc>
          <w:tcPr>
            <w:tcW w:w="1170" w:type="dxa"/>
            <w:tcBorders>
              <w:top w:val="nil"/>
              <w:left w:val="nil"/>
              <w:bottom w:val="single" w:sz="4" w:space="0" w:color="auto"/>
              <w:right w:val="single" w:sz="4" w:space="0" w:color="auto"/>
            </w:tcBorders>
            <w:shd w:val="clear" w:color="auto" w:fill="auto"/>
            <w:hideMark/>
          </w:tcPr>
          <w:p w14:paraId="78CB261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r w:rsidR="007957C0">
              <w:rPr>
                <w:rFonts w:eastAsia="Times New Roman" w:cs="Arial"/>
                <w:color w:val="000000"/>
                <w:sz w:val="20"/>
                <w:szCs w:val="20"/>
                <w:lang w:val="en-US"/>
              </w:rPr>
              <w:t>grazing</w:t>
            </w:r>
            <w:r w:rsidRPr="002633C2">
              <w:rPr>
                <w:rFonts w:eastAsia="Times New Roman" w:cs="Arial"/>
                <w:color w:val="000000"/>
                <w:sz w:val="20"/>
                <w:szCs w:val="20"/>
                <w:lang w:val="en-US"/>
              </w:rPr>
              <w:t>/pasturing &gt;0.5 NU/acre</w:t>
            </w:r>
            <w:r w:rsidRPr="002633C2">
              <w:rPr>
                <w:rFonts w:eastAsia="Times New Roman" w:cs="Arial"/>
                <w:color w:val="000000"/>
                <w:sz w:val="20"/>
                <w:szCs w:val="20"/>
                <w:lang w:val="en-US"/>
              </w:rPr>
              <w:br/>
              <w:t>√-FAY/OC WHPA-A/IPZ-1</w:t>
            </w:r>
          </w:p>
        </w:tc>
        <w:tc>
          <w:tcPr>
            <w:tcW w:w="1260" w:type="dxa"/>
            <w:tcBorders>
              <w:top w:val="nil"/>
              <w:left w:val="nil"/>
              <w:bottom w:val="single" w:sz="4" w:space="0" w:color="auto"/>
              <w:right w:val="single" w:sz="4" w:space="0" w:color="auto"/>
            </w:tcBorders>
            <w:shd w:val="clear" w:color="auto" w:fill="auto"/>
            <w:hideMark/>
          </w:tcPr>
          <w:p w14:paraId="24814FD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√-manage FAY/OC outside WHPA-A/IPZ-1</w:t>
            </w:r>
          </w:p>
        </w:tc>
        <w:tc>
          <w:tcPr>
            <w:tcW w:w="810" w:type="dxa"/>
            <w:tcBorders>
              <w:top w:val="nil"/>
              <w:left w:val="nil"/>
              <w:bottom w:val="single" w:sz="4" w:space="0" w:color="auto"/>
              <w:right w:val="single" w:sz="4" w:space="0" w:color="auto"/>
            </w:tcBorders>
            <w:shd w:val="clear" w:color="auto" w:fill="auto"/>
            <w:hideMark/>
          </w:tcPr>
          <w:p w14:paraId="0FE0E551"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hideMark/>
          </w:tcPr>
          <w:p w14:paraId="41CA11B8"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√-manage FAY/OC outside WHPA-A/IPZ-1</w:t>
            </w:r>
          </w:p>
        </w:tc>
        <w:tc>
          <w:tcPr>
            <w:tcW w:w="720" w:type="dxa"/>
            <w:tcBorders>
              <w:top w:val="nil"/>
              <w:left w:val="nil"/>
              <w:bottom w:val="single" w:sz="4" w:space="0" w:color="auto"/>
              <w:right w:val="single" w:sz="4" w:space="0" w:color="auto"/>
            </w:tcBorders>
            <w:shd w:val="clear" w:color="auto" w:fill="auto"/>
            <w:hideMark/>
          </w:tcPr>
          <w:p w14:paraId="001689A7" w14:textId="2352012A"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hideMark/>
          </w:tcPr>
          <w:p w14:paraId="7BAB7BEB"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hideMark/>
          </w:tcPr>
          <w:p w14:paraId="7CBDE5AC"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C20F657" w14:textId="67B4EF6C"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r w:rsidR="002633C2" w:rsidRPr="002633C2" w14:paraId="6CBC64AB" w14:textId="77777777" w:rsidTr="002378AA">
        <w:trPr>
          <w:trHeight w:val="1875"/>
        </w:trPr>
        <w:tc>
          <w:tcPr>
            <w:tcW w:w="717" w:type="dxa"/>
            <w:tcBorders>
              <w:top w:val="nil"/>
              <w:left w:val="single" w:sz="4" w:space="0" w:color="auto"/>
              <w:bottom w:val="single" w:sz="4" w:space="0" w:color="auto"/>
              <w:right w:val="single" w:sz="4" w:space="0" w:color="auto"/>
            </w:tcBorders>
            <w:shd w:val="clear" w:color="auto" w:fill="auto"/>
            <w:hideMark/>
          </w:tcPr>
          <w:p w14:paraId="3DF363E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21 ICA</w:t>
            </w:r>
          </w:p>
        </w:tc>
        <w:tc>
          <w:tcPr>
            <w:tcW w:w="1517" w:type="dxa"/>
            <w:tcBorders>
              <w:top w:val="nil"/>
              <w:left w:val="nil"/>
              <w:bottom w:val="single" w:sz="4" w:space="0" w:color="auto"/>
              <w:right w:val="single" w:sz="4" w:space="0" w:color="auto"/>
            </w:tcBorders>
            <w:shd w:val="clear" w:color="auto" w:fill="auto"/>
            <w:hideMark/>
          </w:tcPr>
          <w:p w14:paraId="3D4C5847"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Nitrate Livestock Grazing</w:t>
            </w:r>
          </w:p>
        </w:tc>
        <w:tc>
          <w:tcPr>
            <w:tcW w:w="1170" w:type="dxa"/>
            <w:tcBorders>
              <w:top w:val="nil"/>
              <w:left w:val="nil"/>
              <w:bottom w:val="single" w:sz="4" w:space="0" w:color="auto"/>
              <w:right w:val="single" w:sz="4" w:space="0" w:color="auto"/>
            </w:tcBorders>
            <w:shd w:val="clear" w:color="auto" w:fill="auto"/>
            <w:hideMark/>
          </w:tcPr>
          <w:p w14:paraId="34E380F2"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√-grazing/pasturing &gt;0.5 NU/acre</w:t>
            </w:r>
            <w:r w:rsidRPr="002633C2">
              <w:rPr>
                <w:rFonts w:eastAsia="Times New Roman" w:cs="Arial"/>
                <w:color w:val="000000"/>
                <w:sz w:val="20"/>
                <w:szCs w:val="20"/>
                <w:lang w:val="en-US"/>
              </w:rPr>
              <w:br/>
              <w:t>√-FAY/OC WHPA-A</w:t>
            </w:r>
          </w:p>
        </w:tc>
        <w:tc>
          <w:tcPr>
            <w:tcW w:w="1260" w:type="dxa"/>
            <w:tcBorders>
              <w:top w:val="nil"/>
              <w:left w:val="nil"/>
              <w:bottom w:val="single" w:sz="4" w:space="0" w:color="auto"/>
              <w:right w:val="single" w:sz="4" w:space="0" w:color="auto"/>
            </w:tcBorders>
            <w:shd w:val="clear" w:color="auto" w:fill="auto"/>
            <w:hideMark/>
          </w:tcPr>
          <w:p w14:paraId="16D6A5F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√--manage FAY/OC outside WHPA-A</w:t>
            </w:r>
          </w:p>
        </w:tc>
        <w:tc>
          <w:tcPr>
            <w:tcW w:w="810" w:type="dxa"/>
            <w:tcBorders>
              <w:top w:val="nil"/>
              <w:left w:val="nil"/>
              <w:bottom w:val="single" w:sz="4" w:space="0" w:color="auto"/>
              <w:right w:val="single" w:sz="4" w:space="0" w:color="auto"/>
            </w:tcBorders>
            <w:shd w:val="clear" w:color="auto" w:fill="auto"/>
            <w:hideMark/>
          </w:tcPr>
          <w:p w14:paraId="43AAF88F"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hideMark/>
          </w:tcPr>
          <w:p w14:paraId="110E6663" w14:textId="77777777"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√-manage FAY/OC outside WHPA-A</w:t>
            </w:r>
          </w:p>
        </w:tc>
        <w:tc>
          <w:tcPr>
            <w:tcW w:w="720" w:type="dxa"/>
            <w:tcBorders>
              <w:top w:val="nil"/>
              <w:left w:val="nil"/>
              <w:bottom w:val="single" w:sz="4" w:space="0" w:color="auto"/>
              <w:right w:val="single" w:sz="4" w:space="0" w:color="auto"/>
            </w:tcBorders>
            <w:shd w:val="clear" w:color="auto" w:fill="auto"/>
            <w:hideMark/>
          </w:tcPr>
          <w:p w14:paraId="707A8EAC" w14:textId="1C03768F"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xml:space="preserve">  </w:t>
            </w:r>
            <w:r w:rsidR="000A5D77">
              <w:rPr>
                <w:rFonts w:eastAsia="Times New Roman" w:cs="Arial"/>
                <w:color w:val="000000"/>
                <w:sz w:val="20"/>
                <w:szCs w:val="20"/>
                <w:lang w:val="en-US"/>
              </w:rPr>
              <w:t>-</w:t>
            </w:r>
          </w:p>
        </w:tc>
        <w:tc>
          <w:tcPr>
            <w:tcW w:w="810" w:type="dxa"/>
            <w:tcBorders>
              <w:top w:val="nil"/>
              <w:left w:val="nil"/>
              <w:bottom w:val="single" w:sz="4" w:space="0" w:color="auto"/>
              <w:right w:val="single" w:sz="4" w:space="0" w:color="auto"/>
            </w:tcBorders>
            <w:shd w:val="clear" w:color="auto" w:fill="auto"/>
            <w:noWrap/>
            <w:hideMark/>
          </w:tcPr>
          <w:p w14:paraId="28C04ADB" w14:textId="4BE81EAB"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720" w:type="dxa"/>
            <w:tcBorders>
              <w:top w:val="nil"/>
              <w:left w:val="nil"/>
              <w:bottom w:val="single" w:sz="4" w:space="0" w:color="auto"/>
              <w:right w:val="single" w:sz="4" w:space="0" w:color="auto"/>
            </w:tcBorders>
            <w:shd w:val="clear" w:color="auto" w:fill="auto"/>
            <w:noWrap/>
            <w:hideMark/>
          </w:tcPr>
          <w:p w14:paraId="74047C76" w14:textId="22ED7458"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noWrap/>
            <w:hideMark/>
          </w:tcPr>
          <w:p w14:paraId="6B27B0F4" w14:textId="0A950EDE" w:rsidR="002633C2" w:rsidRPr="002633C2" w:rsidRDefault="002633C2" w:rsidP="009F02EF">
            <w:pPr>
              <w:spacing w:before="0" w:after="0"/>
              <w:rPr>
                <w:rFonts w:eastAsia="Times New Roman" w:cs="Arial"/>
                <w:color w:val="000000"/>
                <w:sz w:val="20"/>
                <w:szCs w:val="20"/>
                <w:lang w:val="en-US"/>
              </w:rPr>
            </w:pPr>
            <w:r w:rsidRPr="002633C2">
              <w:rPr>
                <w:rFonts w:eastAsia="Times New Roman" w:cs="Arial"/>
                <w:color w:val="000000"/>
                <w:sz w:val="20"/>
                <w:szCs w:val="20"/>
                <w:lang w:val="en-US"/>
              </w:rPr>
              <w:t> </w:t>
            </w:r>
            <w:r w:rsidR="000A5D77">
              <w:rPr>
                <w:rFonts w:eastAsia="Times New Roman" w:cs="Arial"/>
                <w:color w:val="000000"/>
                <w:sz w:val="20"/>
                <w:szCs w:val="20"/>
                <w:lang w:val="en-US"/>
              </w:rPr>
              <w:t>-</w:t>
            </w:r>
          </w:p>
        </w:tc>
      </w:tr>
    </w:tbl>
    <w:p w14:paraId="5327DAF1" w14:textId="3E2CA436" w:rsidR="009E2979" w:rsidRPr="00F17EDD" w:rsidRDefault="00B51CED" w:rsidP="002378AA">
      <w:pPr>
        <w:rPr>
          <w:color w:val="008000"/>
        </w:rPr>
        <w:sectPr w:rsidR="009E2979" w:rsidRPr="00F17EDD" w:rsidSect="0085330C">
          <w:pgSz w:w="12240" w:h="15840"/>
          <w:pgMar w:top="1728" w:right="1440" w:bottom="1440" w:left="1440" w:header="720" w:footer="720" w:gutter="0"/>
          <w:cols w:space="720"/>
          <w:docGrid w:linePitch="360"/>
        </w:sectPr>
      </w:pPr>
      <w:r>
        <w:rPr>
          <w:lang w:val="en-US"/>
        </w:rPr>
        <w:t xml:space="preserve">Note for the table above: </w:t>
      </w:r>
      <w:r w:rsidR="00385AAF" w:rsidRPr="002633C2">
        <w:rPr>
          <w:lang w:val="en-US"/>
        </w:rPr>
        <w:t>Black</w:t>
      </w:r>
      <w:r>
        <w:rPr>
          <w:lang w:val="en-US"/>
        </w:rPr>
        <w:t xml:space="preserve"> text indicate</w:t>
      </w:r>
      <w:r w:rsidRPr="00E8780C">
        <w:rPr>
          <w:lang w:val="en-US"/>
        </w:rPr>
        <w:t xml:space="preserve">s </w:t>
      </w:r>
      <w:r w:rsidR="00E8780C" w:rsidRPr="00E8780C">
        <w:rPr>
          <w:rFonts w:cs="Arial"/>
        </w:rPr>
        <w:t>Must Conform To / Comply With</w:t>
      </w:r>
      <w:r w:rsidR="00E8780C" w:rsidRPr="00C33189">
        <w:rPr>
          <w:rFonts w:cs="Arial"/>
          <w:b/>
        </w:rPr>
        <w:t xml:space="preserve"> </w:t>
      </w:r>
      <w:r>
        <w:rPr>
          <w:lang w:val="en-US"/>
        </w:rPr>
        <w:t>(</w:t>
      </w:r>
      <w:r w:rsidR="00385AAF" w:rsidRPr="002633C2">
        <w:rPr>
          <w:lang w:val="en-US"/>
        </w:rPr>
        <w:t>MC</w:t>
      </w:r>
      <w:r>
        <w:rPr>
          <w:lang w:val="en-US"/>
        </w:rPr>
        <w:t>),</w:t>
      </w:r>
      <w:r>
        <w:rPr>
          <w:color w:val="0066CC"/>
          <w:lang w:val="en-US"/>
        </w:rPr>
        <w:t xml:space="preserve"> </w:t>
      </w:r>
      <w:r w:rsidR="00385AAF" w:rsidRPr="002633C2">
        <w:rPr>
          <w:color w:val="0066CC"/>
          <w:lang w:val="en-US"/>
        </w:rPr>
        <w:t>Blue</w:t>
      </w:r>
      <w:r>
        <w:rPr>
          <w:color w:val="0066CC"/>
          <w:lang w:val="en-US"/>
        </w:rPr>
        <w:t xml:space="preserve"> text indicates Have Regard</w:t>
      </w:r>
      <w:r w:rsidR="00E8780C">
        <w:rPr>
          <w:color w:val="0066CC"/>
          <w:lang w:val="en-US"/>
        </w:rPr>
        <w:t xml:space="preserve"> For</w:t>
      </w:r>
      <w:r>
        <w:rPr>
          <w:color w:val="0066CC"/>
          <w:lang w:val="en-US"/>
        </w:rPr>
        <w:t xml:space="preserve"> (</w:t>
      </w:r>
      <w:r w:rsidR="00385AAF" w:rsidRPr="002633C2">
        <w:rPr>
          <w:color w:val="0066CC"/>
          <w:lang w:val="en-US"/>
        </w:rPr>
        <w:t>HR</w:t>
      </w:r>
      <w:r>
        <w:rPr>
          <w:color w:val="0066CC"/>
          <w:lang w:val="en-US"/>
        </w:rPr>
        <w:t xml:space="preserve">), and </w:t>
      </w:r>
      <w:proofErr w:type="gramStart"/>
      <w:r w:rsidR="00385AAF" w:rsidRPr="00900E53">
        <w:rPr>
          <w:color w:val="008000"/>
          <w:lang w:val="en-US"/>
        </w:rPr>
        <w:t>Green</w:t>
      </w:r>
      <w:proofErr w:type="gramEnd"/>
      <w:r>
        <w:rPr>
          <w:color w:val="008000"/>
          <w:lang w:val="en-US"/>
        </w:rPr>
        <w:t xml:space="preserve"> text indicates not legally binding (</w:t>
      </w:r>
      <w:r w:rsidR="00385AAF" w:rsidRPr="00900E53">
        <w:rPr>
          <w:color w:val="008000"/>
          <w:lang w:val="en-US"/>
        </w:rPr>
        <w:t>NLB</w:t>
      </w:r>
      <w:r>
        <w:rPr>
          <w:color w:val="008000"/>
          <w:lang w:val="en-US"/>
        </w:rPr>
        <w:t>)</w:t>
      </w:r>
    </w:p>
    <w:p w14:paraId="1B5F07F9" w14:textId="77777777" w:rsidR="00385AAF" w:rsidRDefault="00385AAF" w:rsidP="004E540D">
      <w:pPr>
        <w:pStyle w:val="Caption"/>
      </w:pPr>
      <w:r>
        <w:lastRenderedPageBreak/>
        <w:t>Summary of Policies Used (Future Threats)</w:t>
      </w:r>
    </w:p>
    <w:tbl>
      <w:tblPr>
        <w:tblW w:w="11452" w:type="dxa"/>
        <w:tblInd w:w="-904" w:type="dxa"/>
        <w:tblLayout w:type="fixed"/>
        <w:tblLook w:val="04A0" w:firstRow="1" w:lastRow="0" w:firstColumn="1" w:lastColumn="0" w:noHBand="0" w:noVBand="1"/>
        <w:tblDescription w:val="This table contains coloured text to indicate if the Policy is must conform (MC), have regard (HR), or not leagally binding (NLB). If you require assistance interpreting the colours in this table please contact us at swp@LSRCA.on.ca"/>
      </w:tblPr>
      <w:tblGrid>
        <w:gridCol w:w="717"/>
        <w:gridCol w:w="1517"/>
        <w:gridCol w:w="1388"/>
        <w:gridCol w:w="990"/>
        <w:gridCol w:w="900"/>
        <w:gridCol w:w="1440"/>
        <w:gridCol w:w="1440"/>
        <w:gridCol w:w="900"/>
        <w:gridCol w:w="630"/>
        <w:gridCol w:w="1530"/>
      </w:tblGrid>
      <w:tr w:rsidR="00385AAF" w:rsidRPr="008C7A47" w14:paraId="3D07F131" w14:textId="77777777" w:rsidTr="00F17EDD">
        <w:trPr>
          <w:trHeight w:val="57"/>
          <w:tblHeader/>
        </w:trPr>
        <w:tc>
          <w:tcPr>
            <w:tcW w:w="717" w:type="dxa"/>
            <w:tcBorders>
              <w:top w:val="nil"/>
              <w:left w:val="single" w:sz="8" w:space="0" w:color="auto"/>
              <w:bottom w:val="single" w:sz="4" w:space="0" w:color="auto"/>
              <w:right w:val="single" w:sz="4" w:space="0" w:color="auto"/>
            </w:tcBorders>
            <w:shd w:val="clear" w:color="auto" w:fill="006600"/>
            <w:vAlign w:val="bottom"/>
            <w:hideMark/>
          </w:tcPr>
          <w:p w14:paraId="59970766"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Pol #</w:t>
            </w:r>
          </w:p>
        </w:tc>
        <w:tc>
          <w:tcPr>
            <w:tcW w:w="1517" w:type="dxa"/>
            <w:tcBorders>
              <w:top w:val="nil"/>
              <w:left w:val="nil"/>
              <w:bottom w:val="single" w:sz="4" w:space="0" w:color="auto"/>
              <w:right w:val="single" w:sz="4" w:space="0" w:color="auto"/>
            </w:tcBorders>
            <w:shd w:val="clear" w:color="auto" w:fill="006600"/>
            <w:vAlign w:val="bottom"/>
            <w:hideMark/>
          </w:tcPr>
          <w:p w14:paraId="1203B8B0"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Threat</w:t>
            </w:r>
          </w:p>
        </w:tc>
        <w:tc>
          <w:tcPr>
            <w:tcW w:w="1388" w:type="dxa"/>
            <w:tcBorders>
              <w:top w:val="nil"/>
              <w:left w:val="nil"/>
              <w:bottom w:val="single" w:sz="4" w:space="0" w:color="auto"/>
              <w:right w:val="single" w:sz="4" w:space="0" w:color="auto"/>
            </w:tcBorders>
            <w:shd w:val="clear" w:color="auto" w:fill="006600"/>
            <w:vAlign w:val="bottom"/>
            <w:hideMark/>
          </w:tcPr>
          <w:p w14:paraId="33D0E93E"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Pro</w:t>
            </w:r>
          </w:p>
        </w:tc>
        <w:tc>
          <w:tcPr>
            <w:tcW w:w="990" w:type="dxa"/>
            <w:tcBorders>
              <w:top w:val="nil"/>
              <w:left w:val="nil"/>
              <w:bottom w:val="single" w:sz="4" w:space="0" w:color="auto"/>
              <w:right w:val="single" w:sz="4" w:space="0" w:color="auto"/>
            </w:tcBorders>
            <w:shd w:val="clear" w:color="auto" w:fill="006600"/>
            <w:vAlign w:val="bottom"/>
            <w:hideMark/>
          </w:tcPr>
          <w:p w14:paraId="7090B6ED"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RMP</w:t>
            </w:r>
          </w:p>
        </w:tc>
        <w:tc>
          <w:tcPr>
            <w:tcW w:w="900" w:type="dxa"/>
            <w:tcBorders>
              <w:top w:val="nil"/>
              <w:left w:val="nil"/>
              <w:bottom w:val="single" w:sz="4" w:space="0" w:color="auto"/>
              <w:right w:val="single" w:sz="4" w:space="0" w:color="auto"/>
            </w:tcBorders>
            <w:shd w:val="clear" w:color="auto" w:fill="006600"/>
            <w:vAlign w:val="bottom"/>
            <w:hideMark/>
          </w:tcPr>
          <w:p w14:paraId="7AC6A645"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RLU</w:t>
            </w:r>
          </w:p>
        </w:tc>
        <w:tc>
          <w:tcPr>
            <w:tcW w:w="1440" w:type="dxa"/>
            <w:tcBorders>
              <w:top w:val="nil"/>
              <w:left w:val="nil"/>
              <w:bottom w:val="single" w:sz="4" w:space="0" w:color="auto"/>
              <w:right w:val="single" w:sz="4" w:space="0" w:color="auto"/>
            </w:tcBorders>
            <w:shd w:val="clear" w:color="auto" w:fill="006600"/>
            <w:vAlign w:val="bottom"/>
            <w:hideMark/>
          </w:tcPr>
          <w:p w14:paraId="31E58ECB"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PI</w:t>
            </w:r>
          </w:p>
        </w:tc>
        <w:tc>
          <w:tcPr>
            <w:tcW w:w="1440" w:type="dxa"/>
            <w:tcBorders>
              <w:top w:val="nil"/>
              <w:left w:val="nil"/>
              <w:bottom w:val="single" w:sz="4" w:space="0" w:color="auto"/>
              <w:right w:val="single" w:sz="4" w:space="0" w:color="auto"/>
            </w:tcBorders>
            <w:shd w:val="clear" w:color="auto" w:fill="006600"/>
            <w:vAlign w:val="bottom"/>
            <w:hideMark/>
          </w:tcPr>
          <w:p w14:paraId="4EA3C09C"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LUP</w:t>
            </w:r>
          </w:p>
        </w:tc>
        <w:tc>
          <w:tcPr>
            <w:tcW w:w="900" w:type="dxa"/>
            <w:tcBorders>
              <w:top w:val="nil"/>
              <w:left w:val="nil"/>
              <w:bottom w:val="single" w:sz="4" w:space="0" w:color="auto"/>
              <w:right w:val="single" w:sz="4" w:space="0" w:color="auto"/>
            </w:tcBorders>
            <w:shd w:val="clear" w:color="auto" w:fill="006600"/>
            <w:vAlign w:val="bottom"/>
            <w:hideMark/>
          </w:tcPr>
          <w:p w14:paraId="7B2109B8"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E&amp;O</w:t>
            </w:r>
          </w:p>
        </w:tc>
        <w:tc>
          <w:tcPr>
            <w:tcW w:w="630" w:type="dxa"/>
            <w:tcBorders>
              <w:top w:val="nil"/>
              <w:left w:val="nil"/>
              <w:bottom w:val="single" w:sz="4" w:space="0" w:color="auto"/>
              <w:right w:val="single" w:sz="4" w:space="0" w:color="auto"/>
            </w:tcBorders>
            <w:shd w:val="clear" w:color="auto" w:fill="006600"/>
            <w:vAlign w:val="bottom"/>
            <w:hideMark/>
          </w:tcPr>
          <w:p w14:paraId="3D7ECB02" w14:textId="77777777" w:rsidR="00385AAF" w:rsidRPr="008C7A47" w:rsidRDefault="00385AAF" w:rsidP="009F02EF">
            <w:pPr>
              <w:spacing w:before="0" w:after="0"/>
              <w:rPr>
                <w:rFonts w:eastAsia="Times New Roman" w:cs="Arial"/>
                <w:b/>
                <w:bCs/>
                <w:color w:val="FFFFFF"/>
                <w:lang w:val="en-US"/>
              </w:rPr>
            </w:pPr>
            <w:r w:rsidRPr="008C7A47">
              <w:rPr>
                <w:rFonts w:eastAsia="Times New Roman" w:cs="Arial"/>
                <w:b/>
                <w:bCs/>
                <w:color w:val="FFFFFF"/>
                <w:lang w:val="en-US"/>
              </w:rPr>
              <w:t>In</w:t>
            </w:r>
          </w:p>
        </w:tc>
        <w:tc>
          <w:tcPr>
            <w:tcW w:w="1530" w:type="dxa"/>
            <w:tcBorders>
              <w:top w:val="nil"/>
              <w:left w:val="nil"/>
              <w:bottom w:val="single" w:sz="4" w:space="0" w:color="auto"/>
              <w:right w:val="single" w:sz="4" w:space="0" w:color="auto"/>
            </w:tcBorders>
            <w:shd w:val="clear" w:color="auto" w:fill="006600"/>
            <w:vAlign w:val="bottom"/>
            <w:hideMark/>
          </w:tcPr>
          <w:p w14:paraId="443EEC9C" w14:textId="77777777" w:rsidR="00385AAF" w:rsidRPr="008C7A47" w:rsidRDefault="00385AAF" w:rsidP="009F02EF">
            <w:pPr>
              <w:spacing w:before="0" w:after="0"/>
              <w:rPr>
                <w:rFonts w:eastAsia="Times New Roman" w:cs="Arial"/>
                <w:b/>
                <w:bCs/>
                <w:color w:val="FFFFFF"/>
                <w:lang w:val="en-US"/>
              </w:rPr>
            </w:pPr>
            <w:proofErr w:type="spellStart"/>
            <w:r w:rsidRPr="008C7A47">
              <w:rPr>
                <w:rFonts w:eastAsia="Times New Roman" w:cs="Arial"/>
                <w:b/>
                <w:bCs/>
                <w:color w:val="FFFFFF"/>
                <w:lang w:val="en-US"/>
              </w:rPr>
              <w:t>Oth</w:t>
            </w:r>
            <w:proofErr w:type="spellEnd"/>
          </w:p>
        </w:tc>
      </w:tr>
      <w:tr w:rsidR="00385AAF" w:rsidRPr="008C7A47" w14:paraId="752DCB8E" w14:textId="77777777" w:rsidTr="00511CB1">
        <w:trPr>
          <w:trHeight w:val="250"/>
        </w:trPr>
        <w:tc>
          <w:tcPr>
            <w:tcW w:w="717" w:type="dxa"/>
            <w:tcBorders>
              <w:top w:val="nil"/>
              <w:left w:val="single" w:sz="8" w:space="0" w:color="auto"/>
              <w:bottom w:val="single" w:sz="4" w:space="0" w:color="auto"/>
              <w:right w:val="single" w:sz="4" w:space="0" w:color="auto"/>
            </w:tcBorders>
            <w:shd w:val="clear" w:color="auto" w:fill="auto"/>
            <w:hideMark/>
          </w:tcPr>
          <w:p w14:paraId="74BCBA7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1a</w:t>
            </w:r>
          </w:p>
        </w:tc>
        <w:tc>
          <w:tcPr>
            <w:tcW w:w="1517" w:type="dxa"/>
            <w:tcBorders>
              <w:top w:val="nil"/>
              <w:left w:val="nil"/>
              <w:bottom w:val="single" w:sz="4" w:space="0" w:color="auto"/>
              <w:right w:val="single" w:sz="4" w:space="0" w:color="auto"/>
            </w:tcBorders>
            <w:shd w:val="clear" w:color="auto" w:fill="auto"/>
            <w:hideMark/>
          </w:tcPr>
          <w:p w14:paraId="0749727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Application of Hauled Sewage</w:t>
            </w:r>
          </w:p>
        </w:tc>
        <w:tc>
          <w:tcPr>
            <w:tcW w:w="1388" w:type="dxa"/>
            <w:tcBorders>
              <w:top w:val="nil"/>
              <w:left w:val="nil"/>
              <w:bottom w:val="single" w:sz="4" w:space="0" w:color="auto"/>
              <w:right w:val="single" w:sz="4" w:space="0" w:color="auto"/>
            </w:tcBorders>
            <w:shd w:val="clear" w:color="auto" w:fill="auto"/>
            <w:hideMark/>
          </w:tcPr>
          <w:p w14:paraId="27BA25EA" w14:textId="60EC0D6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2B4D4931" w14:textId="5ACA5AA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EFDA5B5" w14:textId="200430F4" w:rsidR="00385AAF" w:rsidRPr="008C7A47" w:rsidRDefault="00385AAF" w:rsidP="009F02EF">
            <w:pPr>
              <w:spacing w:before="0" w:after="0"/>
              <w:rPr>
                <w:rFonts w:eastAsia="Times New Roman" w:cs="Arial"/>
                <w:b/>
                <w:color w:val="000000"/>
                <w:sz w:val="20"/>
                <w:szCs w:val="20"/>
                <w:lang w:val="en-US"/>
              </w:rPr>
            </w:pPr>
            <w:r w:rsidRPr="008C7A47">
              <w:rPr>
                <w:rFonts w:eastAsia="Times New Roman" w:cs="Arial"/>
                <w:b/>
                <w:color w:val="000000"/>
                <w:sz w:val="20"/>
                <w:szCs w:val="20"/>
                <w:lang w:val="en-US"/>
              </w:rPr>
              <w:t> </w:t>
            </w:r>
            <w:r>
              <w:rPr>
                <w:rFonts w:eastAsia="Times New Roman" w:cs="Arial"/>
                <w:b/>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3CAE07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prohibit where significant</w:t>
            </w:r>
            <w:r w:rsidRPr="008C7A47">
              <w:rPr>
                <w:rFonts w:eastAsia="Times New Roman" w:cs="Arial"/>
                <w:color w:val="000000"/>
                <w:sz w:val="20"/>
                <w:szCs w:val="20"/>
                <w:lang w:val="en-US"/>
              </w:rPr>
              <w:br/>
            </w:r>
            <w:r w:rsidRPr="008C7A47">
              <w:rPr>
                <w:rFonts w:eastAsia="Times New Roman" w:cs="Arial"/>
                <w:color w:val="0066CC"/>
                <w:sz w:val="20"/>
                <w:szCs w:val="20"/>
                <w:lang w:val="en-US"/>
              </w:rPr>
              <w:t>√- manage mod &amp; low</w:t>
            </w:r>
          </w:p>
        </w:tc>
        <w:tc>
          <w:tcPr>
            <w:tcW w:w="1440" w:type="dxa"/>
            <w:tcBorders>
              <w:top w:val="nil"/>
              <w:left w:val="nil"/>
              <w:bottom w:val="single" w:sz="4" w:space="0" w:color="auto"/>
              <w:right w:val="single" w:sz="4" w:space="0" w:color="auto"/>
            </w:tcBorders>
            <w:shd w:val="clear" w:color="auto" w:fill="auto"/>
            <w:hideMark/>
          </w:tcPr>
          <w:p w14:paraId="49128C5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679F1F0D" w14:textId="5BD6BF4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5E772511" w14:textId="5875014D"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1BD5D3DF" w14:textId="337006EE" w:rsidR="00385AAF" w:rsidRPr="00F17EDD" w:rsidRDefault="00385AAF" w:rsidP="009F02EF">
            <w:pPr>
              <w:spacing w:before="0" w:after="0"/>
              <w:rPr>
                <w:rFonts w:eastAsia="Times New Roman" w:cs="Arial"/>
                <w:color w:val="008000"/>
                <w:sz w:val="20"/>
                <w:szCs w:val="20"/>
                <w:lang w:val="en-US"/>
              </w:rPr>
            </w:pPr>
            <w:r w:rsidRPr="00F17EDD">
              <w:rPr>
                <w:rFonts w:eastAsia="Times New Roman" w:cs="Arial"/>
                <w:color w:val="008000"/>
                <w:sz w:val="20"/>
                <w:szCs w:val="20"/>
                <w:lang w:val="en-US"/>
              </w:rPr>
              <w:t>√-MOE research alternative methods</w:t>
            </w:r>
          </w:p>
        </w:tc>
      </w:tr>
      <w:tr w:rsidR="00385AAF" w:rsidRPr="008C7A47" w14:paraId="38F2E998" w14:textId="77777777" w:rsidTr="00511CB1">
        <w:trPr>
          <w:trHeight w:val="242"/>
        </w:trPr>
        <w:tc>
          <w:tcPr>
            <w:tcW w:w="717" w:type="dxa"/>
            <w:tcBorders>
              <w:top w:val="nil"/>
              <w:left w:val="single" w:sz="8" w:space="0" w:color="auto"/>
              <w:bottom w:val="single" w:sz="4" w:space="0" w:color="auto"/>
              <w:right w:val="single" w:sz="4" w:space="0" w:color="auto"/>
            </w:tcBorders>
            <w:shd w:val="clear" w:color="auto" w:fill="auto"/>
            <w:hideMark/>
          </w:tcPr>
          <w:p w14:paraId="78E6F39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1a-ICA</w:t>
            </w:r>
          </w:p>
        </w:tc>
        <w:tc>
          <w:tcPr>
            <w:tcW w:w="1517" w:type="dxa"/>
            <w:tcBorders>
              <w:top w:val="nil"/>
              <w:left w:val="nil"/>
              <w:bottom w:val="single" w:sz="4" w:space="0" w:color="auto"/>
              <w:right w:val="single" w:sz="4" w:space="0" w:color="auto"/>
            </w:tcBorders>
            <w:shd w:val="clear" w:color="auto" w:fill="auto"/>
            <w:hideMark/>
          </w:tcPr>
          <w:p w14:paraId="4F1C663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Application of Hauled Sewage</w:t>
            </w:r>
          </w:p>
        </w:tc>
        <w:tc>
          <w:tcPr>
            <w:tcW w:w="1388" w:type="dxa"/>
            <w:tcBorders>
              <w:top w:val="nil"/>
              <w:left w:val="nil"/>
              <w:bottom w:val="single" w:sz="4" w:space="0" w:color="auto"/>
              <w:right w:val="single" w:sz="4" w:space="0" w:color="auto"/>
            </w:tcBorders>
            <w:shd w:val="clear" w:color="auto" w:fill="auto"/>
            <w:hideMark/>
          </w:tcPr>
          <w:p w14:paraId="0F8AFF6A" w14:textId="34CCD631"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62754366" w14:textId="468B1B2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7A77B3E" w14:textId="3141DB6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F2FD58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prohibit where significant</w:t>
            </w:r>
            <w:r w:rsidRPr="008C7A47">
              <w:rPr>
                <w:rFonts w:eastAsia="Times New Roman" w:cs="Arial"/>
                <w:color w:val="000000"/>
                <w:sz w:val="20"/>
                <w:szCs w:val="20"/>
                <w:lang w:val="en-US"/>
              </w:rPr>
              <w:br/>
            </w:r>
            <w:r w:rsidRPr="008C7A47">
              <w:rPr>
                <w:rFonts w:eastAsia="Times New Roman" w:cs="Arial"/>
                <w:color w:val="0066CC"/>
                <w:sz w:val="20"/>
                <w:szCs w:val="20"/>
                <w:lang w:val="en-US"/>
              </w:rPr>
              <w:t>√- prohibit mod &amp; low</w:t>
            </w:r>
          </w:p>
        </w:tc>
        <w:tc>
          <w:tcPr>
            <w:tcW w:w="1440" w:type="dxa"/>
            <w:tcBorders>
              <w:top w:val="nil"/>
              <w:left w:val="nil"/>
              <w:bottom w:val="single" w:sz="4" w:space="0" w:color="auto"/>
              <w:right w:val="single" w:sz="4" w:space="0" w:color="auto"/>
            </w:tcBorders>
            <w:shd w:val="clear" w:color="auto" w:fill="auto"/>
            <w:hideMark/>
          </w:tcPr>
          <w:p w14:paraId="691FC4B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02CA28CD" w14:textId="263ADE66"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208BFA2B" w14:textId="1BBFC02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35091838" w14:textId="6BC6B6CB" w:rsidR="00385AAF" w:rsidRPr="00F17EDD" w:rsidRDefault="00385AAF" w:rsidP="009F02EF">
            <w:pPr>
              <w:spacing w:before="0" w:after="0"/>
              <w:rPr>
                <w:rFonts w:eastAsia="Times New Roman" w:cs="Arial"/>
                <w:color w:val="008000"/>
                <w:sz w:val="20"/>
                <w:szCs w:val="20"/>
                <w:lang w:val="en-US"/>
              </w:rPr>
            </w:pPr>
            <w:r w:rsidRPr="00F17EDD">
              <w:rPr>
                <w:rFonts w:eastAsia="Times New Roman" w:cs="Arial"/>
                <w:color w:val="008000"/>
                <w:sz w:val="20"/>
                <w:szCs w:val="20"/>
                <w:lang w:val="en-US"/>
              </w:rPr>
              <w:t>√-MOE research alternative methods</w:t>
            </w:r>
          </w:p>
        </w:tc>
      </w:tr>
      <w:tr w:rsidR="00385AAF" w:rsidRPr="008C7A47" w14:paraId="08C197D9" w14:textId="77777777" w:rsidTr="00511CB1">
        <w:trPr>
          <w:trHeight w:val="290"/>
        </w:trPr>
        <w:tc>
          <w:tcPr>
            <w:tcW w:w="717" w:type="dxa"/>
            <w:tcBorders>
              <w:top w:val="nil"/>
              <w:left w:val="single" w:sz="8" w:space="0" w:color="auto"/>
              <w:bottom w:val="single" w:sz="4" w:space="0" w:color="auto"/>
              <w:right w:val="single" w:sz="4" w:space="0" w:color="auto"/>
            </w:tcBorders>
            <w:shd w:val="clear" w:color="auto" w:fill="auto"/>
            <w:hideMark/>
          </w:tcPr>
          <w:p w14:paraId="59F8507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1b</w:t>
            </w:r>
          </w:p>
        </w:tc>
        <w:tc>
          <w:tcPr>
            <w:tcW w:w="1517" w:type="dxa"/>
            <w:tcBorders>
              <w:top w:val="nil"/>
              <w:left w:val="nil"/>
              <w:bottom w:val="single" w:sz="4" w:space="0" w:color="auto"/>
              <w:right w:val="single" w:sz="4" w:space="0" w:color="auto"/>
            </w:tcBorders>
            <w:shd w:val="clear" w:color="auto" w:fill="auto"/>
            <w:hideMark/>
          </w:tcPr>
          <w:p w14:paraId="26340D2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Waste Disposal</w:t>
            </w:r>
          </w:p>
        </w:tc>
        <w:tc>
          <w:tcPr>
            <w:tcW w:w="1388" w:type="dxa"/>
            <w:tcBorders>
              <w:top w:val="nil"/>
              <w:left w:val="nil"/>
              <w:bottom w:val="single" w:sz="4" w:space="0" w:color="auto"/>
              <w:right w:val="single" w:sz="4" w:space="0" w:color="auto"/>
            </w:tcBorders>
            <w:shd w:val="clear" w:color="auto" w:fill="auto"/>
            <w:hideMark/>
          </w:tcPr>
          <w:p w14:paraId="35E9207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PCB/ hazardous liquid industrial waste</w:t>
            </w:r>
          </w:p>
        </w:tc>
        <w:tc>
          <w:tcPr>
            <w:tcW w:w="990" w:type="dxa"/>
            <w:tcBorders>
              <w:top w:val="nil"/>
              <w:left w:val="nil"/>
              <w:bottom w:val="single" w:sz="4" w:space="0" w:color="auto"/>
              <w:right w:val="single" w:sz="4" w:space="0" w:color="auto"/>
            </w:tcBorders>
            <w:shd w:val="clear" w:color="auto" w:fill="auto"/>
            <w:hideMark/>
          </w:tcPr>
          <w:p w14:paraId="4B8EDE14" w14:textId="619E1A2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2EA7A3C" w14:textId="095E730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86028E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xml:space="preserve">√-prohibit </w:t>
            </w:r>
          </w:p>
        </w:tc>
        <w:tc>
          <w:tcPr>
            <w:tcW w:w="1440" w:type="dxa"/>
            <w:tcBorders>
              <w:top w:val="nil"/>
              <w:left w:val="nil"/>
              <w:bottom w:val="single" w:sz="4" w:space="0" w:color="auto"/>
              <w:right w:val="single" w:sz="4" w:space="0" w:color="auto"/>
            </w:tcBorders>
            <w:shd w:val="clear" w:color="auto" w:fill="auto"/>
            <w:hideMark/>
          </w:tcPr>
          <w:p w14:paraId="5C0D652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08EF71F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roofErr w:type="spellStart"/>
            <w:r w:rsidRPr="008C7A47">
              <w:rPr>
                <w:rFonts w:eastAsia="Times New Roman" w:cs="Arial"/>
                <w:color w:val="000000"/>
                <w:sz w:val="20"/>
                <w:szCs w:val="20"/>
                <w:lang w:val="en-US"/>
              </w:rPr>
              <w:t>pqrstu</w:t>
            </w:r>
            <w:proofErr w:type="spellEnd"/>
          </w:p>
        </w:tc>
        <w:tc>
          <w:tcPr>
            <w:tcW w:w="630" w:type="dxa"/>
            <w:tcBorders>
              <w:top w:val="nil"/>
              <w:left w:val="nil"/>
              <w:bottom w:val="single" w:sz="4" w:space="0" w:color="auto"/>
              <w:right w:val="single" w:sz="4" w:space="0" w:color="auto"/>
            </w:tcBorders>
            <w:shd w:val="clear" w:color="auto" w:fill="auto"/>
            <w:hideMark/>
          </w:tcPr>
          <w:p w14:paraId="64F341C1" w14:textId="0770C9F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632E7815" w14:textId="77777777" w:rsidR="00385AAF" w:rsidRPr="00F17EDD" w:rsidRDefault="00385AAF" w:rsidP="009F02EF">
            <w:pPr>
              <w:spacing w:before="0" w:after="0"/>
              <w:rPr>
                <w:rFonts w:eastAsia="Times New Roman" w:cs="Arial"/>
                <w:color w:val="008000"/>
                <w:sz w:val="20"/>
                <w:szCs w:val="20"/>
                <w:lang w:val="en-US"/>
              </w:rPr>
            </w:pPr>
            <w:r w:rsidRPr="00F17EDD">
              <w:rPr>
                <w:rFonts w:eastAsia="Times New Roman" w:cs="Arial"/>
                <w:color w:val="008000"/>
                <w:sz w:val="20"/>
                <w:szCs w:val="20"/>
                <w:lang w:val="en-US"/>
              </w:rPr>
              <w:t>√- Create opportunities for household hazardous waste disposal</w:t>
            </w:r>
          </w:p>
        </w:tc>
      </w:tr>
      <w:tr w:rsidR="00385AAF" w:rsidRPr="008C7A47" w14:paraId="074484E5" w14:textId="77777777" w:rsidTr="00511CB1">
        <w:trPr>
          <w:trHeight w:val="182"/>
        </w:trPr>
        <w:tc>
          <w:tcPr>
            <w:tcW w:w="717" w:type="dxa"/>
            <w:tcBorders>
              <w:top w:val="nil"/>
              <w:left w:val="single" w:sz="8" w:space="0" w:color="auto"/>
              <w:bottom w:val="single" w:sz="4" w:space="0" w:color="auto"/>
              <w:right w:val="single" w:sz="4" w:space="0" w:color="auto"/>
            </w:tcBorders>
            <w:shd w:val="clear" w:color="auto" w:fill="auto"/>
            <w:hideMark/>
          </w:tcPr>
          <w:p w14:paraId="05EB079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1c</w:t>
            </w:r>
          </w:p>
        </w:tc>
        <w:tc>
          <w:tcPr>
            <w:tcW w:w="1517" w:type="dxa"/>
            <w:tcBorders>
              <w:top w:val="nil"/>
              <w:left w:val="nil"/>
              <w:bottom w:val="single" w:sz="4" w:space="0" w:color="auto"/>
              <w:right w:val="single" w:sz="4" w:space="0" w:color="auto"/>
            </w:tcBorders>
            <w:shd w:val="clear" w:color="auto" w:fill="auto"/>
            <w:hideMark/>
          </w:tcPr>
          <w:p w14:paraId="2490238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Mine Tailings</w:t>
            </w:r>
          </w:p>
        </w:tc>
        <w:tc>
          <w:tcPr>
            <w:tcW w:w="1388" w:type="dxa"/>
            <w:tcBorders>
              <w:top w:val="nil"/>
              <w:left w:val="nil"/>
              <w:bottom w:val="single" w:sz="4" w:space="0" w:color="auto"/>
              <w:right w:val="single" w:sz="4" w:space="0" w:color="auto"/>
            </w:tcBorders>
            <w:shd w:val="clear" w:color="auto" w:fill="auto"/>
            <w:hideMark/>
          </w:tcPr>
          <w:p w14:paraId="48B081F5" w14:textId="70C2BEC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36767483" w14:textId="30EC353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9609DA1" w14:textId="1AD9CF2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A8C13B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xml:space="preserve">√-prohibit </w:t>
            </w:r>
          </w:p>
        </w:tc>
        <w:tc>
          <w:tcPr>
            <w:tcW w:w="1440" w:type="dxa"/>
            <w:tcBorders>
              <w:top w:val="nil"/>
              <w:left w:val="nil"/>
              <w:bottom w:val="single" w:sz="4" w:space="0" w:color="auto"/>
              <w:right w:val="single" w:sz="4" w:space="0" w:color="auto"/>
            </w:tcBorders>
            <w:shd w:val="clear" w:color="auto" w:fill="auto"/>
            <w:hideMark/>
          </w:tcPr>
          <w:p w14:paraId="3ADE0304" w14:textId="04BE7D4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226839F" w14:textId="28C4109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A945C6D" w14:textId="6E4A058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38AAB091" w14:textId="0D00AF1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2350AA38" w14:textId="77777777" w:rsidTr="00511CB1">
        <w:trPr>
          <w:trHeight w:val="507"/>
        </w:trPr>
        <w:tc>
          <w:tcPr>
            <w:tcW w:w="717" w:type="dxa"/>
            <w:tcBorders>
              <w:top w:val="nil"/>
              <w:left w:val="single" w:sz="8" w:space="0" w:color="auto"/>
              <w:bottom w:val="single" w:sz="4" w:space="0" w:color="auto"/>
              <w:right w:val="single" w:sz="4" w:space="0" w:color="auto"/>
            </w:tcBorders>
            <w:shd w:val="clear" w:color="auto" w:fill="auto"/>
            <w:hideMark/>
          </w:tcPr>
          <w:p w14:paraId="6AAAECF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2a</w:t>
            </w:r>
          </w:p>
        </w:tc>
        <w:tc>
          <w:tcPr>
            <w:tcW w:w="1517" w:type="dxa"/>
            <w:tcBorders>
              <w:top w:val="nil"/>
              <w:left w:val="nil"/>
              <w:bottom w:val="single" w:sz="4" w:space="0" w:color="auto"/>
              <w:right w:val="single" w:sz="4" w:space="0" w:color="auto"/>
            </w:tcBorders>
            <w:shd w:val="clear" w:color="auto" w:fill="auto"/>
            <w:hideMark/>
          </w:tcPr>
          <w:p w14:paraId="3A521DF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Storm Water</w:t>
            </w:r>
          </w:p>
        </w:tc>
        <w:tc>
          <w:tcPr>
            <w:tcW w:w="1388" w:type="dxa"/>
            <w:tcBorders>
              <w:top w:val="nil"/>
              <w:left w:val="nil"/>
              <w:bottom w:val="single" w:sz="4" w:space="0" w:color="auto"/>
              <w:right w:val="single" w:sz="4" w:space="0" w:color="auto"/>
            </w:tcBorders>
            <w:shd w:val="clear" w:color="auto" w:fill="auto"/>
            <w:hideMark/>
          </w:tcPr>
          <w:p w14:paraId="7B548330" w14:textId="7A1E71F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7439CF4E" w14:textId="7D06490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68D2E1BD" w14:textId="752C4B9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D2AF9F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√-manage</w:t>
            </w:r>
          </w:p>
        </w:tc>
        <w:tc>
          <w:tcPr>
            <w:tcW w:w="1440" w:type="dxa"/>
            <w:tcBorders>
              <w:top w:val="nil"/>
              <w:left w:val="nil"/>
              <w:bottom w:val="single" w:sz="4" w:space="0" w:color="auto"/>
              <w:right w:val="single" w:sz="4" w:space="0" w:color="auto"/>
            </w:tcBorders>
            <w:shd w:val="clear" w:color="auto" w:fill="auto"/>
            <w:hideMark/>
          </w:tcPr>
          <w:p w14:paraId="74C508B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√-where possible locate outside of vuln' areas</w:t>
            </w:r>
            <w:r w:rsidRPr="008C7A47">
              <w:rPr>
                <w:rFonts w:eastAsia="Times New Roman" w:cs="Arial"/>
                <w:color w:val="000000"/>
                <w:sz w:val="20"/>
                <w:szCs w:val="20"/>
                <w:lang w:val="en-US"/>
              </w:rPr>
              <w:br/>
              <w:t>√-develop master environmental servicing plans</w:t>
            </w:r>
          </w:p>
        </w:tc>
        <w:tc>
          <w:tcPr>
            <w:tcW w:w="900" w:type="dxa"/>
            <w:tcBorders>
              <w:top w:val="nil"/>
              <w:left w:val="nil"/>
              <w:bottom w:val="single" w:sz="4" w:space="0" w:color="auto"/>
              <w:right w:val="single" w:sz="4" w:space="0" w:color="auto"/>
            </w:tcBorders>
            <w:shd w:val="clear" w:color="auto" w:fill="auto"/>
            <w:hideMark/>
          </w:tcPr>
          <w:p w14:paraId="45EC6278" w14:textId="3F5D972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188A7787" w14:textId="047DB521"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13183908" w14:textId="659A584D"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7575D355" w14:textId="77777777" w:rsidTr="00511CB1">
        <w:trPr>
          <w:trHeight w:val="436"/>
        </w:trPr>
        <w:tc>
          <w:tcPr>
            <w:tcW w:w="717" w:type="dxa"/>
            <w:tcBorders>
              <w:top w:val="nil"/>
              <w:left w:val="single" w:sz="8" w:space="0" w:color="auto"/>
              <w:bottom w:val="single" w:sz="4" w:space="0" w:color="auto"/>
              <w:right w:val="single" w:sz="4" w:space="0" w:color="auto"/>
            </w:tcBorders>
            <w:shd w:val="clear" w:color="auto" w:fill="auto"/>
            <w:hideMark/>
          </w:tcPr>
          <w:p w14:paraId="689EF6A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xml:space="preserve">2a-ICA </w:t>
            </w:r>
          </w:p>
        </w:tc>
        <w:tc>
          <w:tcPr>
            <w:tcW w:w="1517" w:type="dxa"/>
            <w:tcBorders>
              <w:top w:val="nil"/>
              <w:left w:val="nil"/>
              <w:bottom w:val="single" w:sz="4" w:space="0" w:color="auto"/>
              <w:right w:val="single" w:sz="4" w:space="0" w:color="auto"/>
            </w:tcBorders>
            <w:shd w:val="clear" w:color="auto" w:fill="auto"/>
            <w:hideMark/>
          </w:tcPr>
          <w:p w14:paraId="3569CD2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Chloride Barrie</w:t>
            </w:r>
          </w:p>
        </w:tc>
        <w:tc>
          <w:tcPr>
            <w:tcW w:w="1388" w:type="dxa"/>
            <w:tcBorders>
              <w:top w:val="nil"/>
              <w:left w:val="nil"/>
              <w:bottom w:val="single" w:sz="4" w:space="0" w:color="auto"/>
              <w:right w:val="single" w:sz="4" w:space="0" w:color="auto"/>
            </w:tcBorders>
            <w:shd w:val="clear" w:color="auto" w:fill="auto"/>
            <w:hideMark/>
          </w:tcPr>
          <w:p w14:paraId="36F0DCAA" w14:textId="2AEF4691"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514E2AC4" w14:textId="38F1AFB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3ECB8635" w14:textId="003CD63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0E8736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√-manage</w:t>
            </w:r>
          </w:p>
        </w:tc>
        <w:tc>
          <w:tcPr>
            <w:tcW w:w="1440" w:type="dxa"/>
            <w:tcBorders>
              <w:top w:val="nil"/>
              <w:left w:val="nil"/>
              <w:bottom w:val="single" w:sz="4" w:space="0" w:color="auto"/>
              <w:right w:val="single" w:sz="4" w:space="0" w:color="auto"/>
            </w:tcBorders>
            <w:shd w:val="clear" w:color="auto" w:fill="auto"/>
            <w:hideMark/>
          </w:tcPr>
          <w:p w14:paraId="109FE93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√-where possible locate outside of vuln' areas</w:t>
            </w:r>
            <w:r w:rsidRPr="008C7A47">
              <w:rPr>
                <w:rFonts w:eastAsia="Times New Roman" w:cs="Arial"/>
                <w:color w:val="000000"/>
                <w:sz w:val="20"/>
                <w:szCs w:val="20"/>
                <w:lang w:val="en-US"/>
              </w:rPr>
              <w:br/>
              <w:t>√-develop master environmental servicing plans</w:t>
            </w:r>
          </w:p>
        </w:tc>
        <w:tc>
          <w:tcPr>
            <w:tcW w:w="900" w:type="dxa"/>
            <w:tcBorders>
              <w:top w:val="nil"/>
              <w:left w:val="nil"/>
              <w:bottom w:val="single" w:sz="4" w:space="0" w:color="auto"/>
              <w:right w:val="single" w:sz="4" w:space="0" w:color="auto"/>
            </w:tcBorders>
            <w:shd w:val="clear" w:color="auto" w:fill="auto"/>
            <w:hideMark/>
          </w:tcPr>
          <w:p w14:paraId="61C2E907" w14:textId="0AFBFD9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0D7289A9" w14:textId="7581ADF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7E17E33F" w14:textId="6D3A6D58"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5046F366" w14:textId="77777777" w:rsidTr="00511CB1">
        <w:trPr>
          <w:trHeight w:val="565"/>
        </w:trPr>
        <w:tc>
          <w:tcPr>
            <w:tcW w:w="717" w:type="dxa"/>
            <w:tcBorders>
              <w:top w:val="nil"/>
              <w:left w:val="single" w:sz="8" w:space="0" w:color="auto"/>
              <w:bottom w:val="single" w:sz="4" w:space="0" w:color="auto"/>
              <w:right w:val="single" w:sz="4" w:space="0" w:color="auto"/>
            </w:tcBorders>
            <w:shd w:val="clear" w:color="auto" w:fill="auto"/>
            <w:hideMark/>
          </w:tcPr>
          <w:p w14:paraId="4439500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2b</w:t>
            </w:r>
          </w:p>
        </w:tc>
        <w:tc>
          <w:tcPr>
            <w:tcW w:w="1517" w:type="dxa"/>
            <w:tcBorders>
              <w:top w:val="nil"/>
              <w:left w:val="nil"/>
              <w:bottom w:val="single" w:sz="4" w:space="0" w:color="auto"/>
              <w:right w:val="single" w:sz="4" w:space="0" w:color="auto"/>
            </w:tcBorders>
            <w:shd w:val="clear" w:color="auto" w:fill="auto"/>
            <w:hideMark/>
          </w:tcPr>
          <w:p w14:paraId="65BEEE08" w14:textId="77777777" w:rsidR="00385AAF" w:rsidRPr="008C7A47" w:rsidRDefault="00385AAF" w:rsidP="009F02EF">
            <w:pPr>
              <w:spacing w:before="0" w:after="0"/>
              <w:rPr>
                <w:rFonts w:eastAsia="Times New Roman" w:cs="Arial"/>
                <w:color w:val="000000"/>
                <w:sz w:val="20"/>
                <w:szCs w:val="20"/>
                <w:lang w:val="en-US"/>
              </w:rPr>
            </w:pPr>
            <w:proofErr w:type="gramStart"/>
            <w:r w:rsidRPr="008C7A47">
              <w:rPr>
                <w:rFonts w:eastAsia="Times New Roman" w:cs="Arial"/>
                <w:color w:val="000000"/>
                <w:sz w:val="20"/>
                <w:szCs w:val="20"/>
                <w:lang w:val="en-US"/>
              </w:rPr>
              <w:t>Waste Water</w:t>
            </w:r>
            <w:proofErr w:type="gramEnd"/>
          </w:p>
        </w:tc>
        <w:tc>
          <w:tcPr>
            <w:tcW w:w="1388" w:type="dxa"/>
            <w:tcBorders>
              <w:top w:val="nil"/>
              <w:left w:val="nil"/>
              <w:bottom w:val="single" w:sz="4" w:space="0" w:color="auto"/>
              <w:right w:val="single" w:sz="4" w:space="0" w:color="auto"/>
            </w:tcBorders>
            <w:shd w:val="clear" w:color="auto" w:fill="auto"/>
            <w:hideMark/>
          </w:tcPr>
          <w:p w14:paraId="68BEA788" w14:textId="3873024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752E0B8E" w14:textId="2F2BB40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027E5029" w14:textId="3AA5BCD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2D5D4E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sewage treatment plants &amp;by-pass discharge.</w:t>
            </w:r>
            <w:r w:rsidRPr="008C7A47">
              <w:rPr>
                <w:rFonts w:eastAsia="Times New Roman" w:cs="Arial"/>
                <w:color w:val="000000"/>
                <w:sz w:val="20"/>
                <w:szCs w:val="20"/>
                <w:lang w:val="en-US"/>
              </w:rPr>
              <w:br/>
              <w:t xml:space="preserve">√-Manage sanitary </w:t>
            </w:r>
            <w:r w:rsidRPr="008C7A47">
              <w:rPr>
                <w:rFonts w:eastAsia="Times New Roman" w:cs="Arial"/>
                <w:color w:val="000000"/>
                <w:sz w:val="20"/>
                <w:szCs w:val="20"/>
                <w:lang w:val="en-US"/>
              </w:rPr>
              <w:lastRenderedPageBreak/>
              <w:t>sewers and related pipes.</w:t>
            </w:r>
          </w:p>
        </w:tc>
        <w:tc>
          <w:tcPr>
            <w:tcW w:w="1440" w:type="dxa"/>
            <w:tcBorders>
              <w:top w:val="nil"/>
              <w:left w:val="nil"/>
              <w:bottom w:val="single" w:sz="4" w:space="0" w:color="auto"/>
              <w:right w:val="single" w:sz="4" w:space="0" w:color="auto"/>
            </w:tcBorders>
            <w:shd w:val="clear" w:color="auto" w:fill="auto"/>
            <w:hideMark/>
          </w:tcPr>
          <w:p w14:paraId="2054F7D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lastRenderedPageBreak/>
              <w:t>√</w:t>
            </w:r>
          </w:p>
        </w:tc>
        <w:tc>
          <w:tcPr>
            <w:tcW w:w="900" w:type="dxa"/>
            <w:tcBorders>
              <w:top w:val="nil"/>
              <w:left w:val="nil"/>
              <w:bottom w:val="single" w:sz="4" w:space="0" w:color="auto"/>
              <w:right w:val="single" w:sz="4" w:space="0" w:color="auto"/>
            </w:tcBorders>
            <w:shd w:val="clear" w:color="auto" w:fill="auto"/>
            <w:hideMark/>
          </w:tcPr>
          <w:p w14:paraId="76B3ADE4" w14:textId="034A779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66230108" w14:textId="5AD9F25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67EB7DD3" w14:textId="7633707D"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1ED48F64" w14:textId="77777777" w:rsidTr="00511CB1">
        <w:trPr>
          <w:trHeight w:val="290"/>
        </w:trPr>
        <w:tc>
          <w:tcPr>
            <w:tcW w:w="717" w:type="dxa"/>
            <w:tcBorders>
              <w:top w:val="nil"/>
              <w:left w:val="single" w:sz="8" w:space="0" w:color="auto"/>
              <w:bottom w:val="single" w:sz="4" w:space="0" w:color="auto"/>
              <w:right w:val="single" w:sz="4" w:space="0" w:color="auto"/>
            </w:tcBorders>
            <w:shd w:val="clear" w:color="auto" w:fill="auto"/>
            <w:hideMark/>
          </w:tcPr>
          <w:p w14:paraId="4CF4718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2b ICA</w:t>
            </w:r>
          </w:p>
        </w:tc>
        <w:tc>
          <w:tcPr>
            <w:tcW w:w="1517" w:type="dxa"/>
            <w:tcBorders>
              <w:top w:val="nil"/>
              <w:left w:val="nil"/>
              <w:bottom w:val="single" w:sz="4" w:space="0" w:color="auto"/>
              <w:right w:val="single" w:sz="4" w:space="0" w:color="auto"/>
            </w:tcBorders>
            <w:shd w:val="clear" w:color="auto" w:fill="auto"/>
            <w:hideMark/>
          </w:tcPr>
          <w:p w14:paraId="58B47AAC" w14:textId="77777777" w:rsidR="00385AAF" w:rsidRPr="008C7A47" w:rsidRDefault="00385AAF" w:rsidP="009F02EF">
            <w:pPr>
              <w:spacing w:before="0" w:after="0"/>
              <w:rPr>
                <w:rFonts w:eastAsia="Times New Roman" w:cs="Arial"/>
                <w:color w:val="000000"/>
                <w:sz w:val="20"/>
                <w:szCs w:val="20"/>
                <w:lang w:val="en-US"/>
              </w:rPr>
            </w:pPr>
            <w:proofErr w:type="gramStart"/>
            <w:r w:rsidRPr="008C7A47">
              <w:rPr>
                <w:rFonts w:eastAsia="Times New Roman" w:cs="Arial"/>
                <w:color w:val="000000"/>
                <w:sz w:val="20"/>
                <w:szCs w:val="20"/>
                <w:lang w:val="en-US"/>
              </w:rPr>
              <w:t>Waste Water</w:t>
            </w:r>
            <w:proofErr w:type="gramEnd"/>
          </w:p>
        </w:tc>
        <w:tc>
          <w:tcPr>
            <w:tcW w:w="1388" w:type="dxa"/>
            <w:tcBorders>
              <w:top w:val="nil"/>
              <w:left w:val="nil"/>
              <w:bottom w:val="single" w:sz="4" w:space="0" w:color="auto"/>
              <w:right w:val="single" w:sz="4" w:space="0" w:color="auto"/>
            </w:tcBorders>
            <w:shd w:val="clear" w:color="auto" w:fill="auto"/>
            <w:hideMark/>
          </w:tcPr>
          <w:p w14:paraId="1ED2F386" w14:textId="1D4BE85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1DD529C2" w14:textId="0A2735E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5AFB54C" w14:textId="61A821D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0CAD27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sewage treatment plants &amp;by-pass discharge.</w:t>
            </w:r>
            <w:r w:rsidRPr="008C7A47">
              <w:rPr>
                <w:rFonts w:eastAsia="Times New Roman" w:cs="Arial"/>
                <w:color w:val="000000"/>
                <w:sz w:val="20"/>
                <w:szCs w:val="20"/>
                <w:lang w:val="en-US"/>
              </w:rPr>
              <w:br/>
              <w:t>√-Manage sanitary sewers and related pipes.</w:t>
            </w:r>
          </w:p>
        </w:tc>
        <w:tc>
          <w:tcPr>
            <w:tcW w:w="1440" w:type="dxa"/>
            <w:tcBorders>
              <w:top w:val="nil"/>
              <w:left w:val="nil"/>
              <w:bottom w:val="single" w:sz="4" w:space="0" w:color="auto"/>
              <w:right w:val="single" w:sz="4" w:space="0" w:color="auto"/>
            </w:tcBorders>
            <w:shd w:val="clear" w:color="auto" w:fill="auto"/>
            <w:hideMark/>
          </w:tcPr>
          <w:p w14:paraId="4FF8FF5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E696E5A" w14:textId="49BFE45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DBB24D2" w14:textId="01698FD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1F8079FD" w14:textId="2E6F5DAD"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2A22700C" w14:textId="77777777" w:rsidTr="00511CB1">
        <w:trPr>
          <w:trHeight w:val="199"/>
        </w:trPr>
        <w:tc>
          <w:tcPr>
            <w:tcW w:w="717" w:type="dxa"/>
            <w:tcBorders>
              <w:top w:val="nil"/>
              <w:left w:val="single" w:sz="8" w:space="0" w:color="auto"/>
              <w:bottom w:val="single" w:sz="4" w:space="0" w:color="auto"/>
              <w:right w:val="single" w:sz="4" w:space="0" w:color="auto"/>
            </w:tcBorders>
            <w:shd w:val="clear" w:color="auto" w:fill="auto"/>
            <w:hideMark/>
          </w:tcPr>
          <w:p w14:paraId="5B8DB6C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2c</w:t>
            </w:r>
          </w:p>
        </w:tc>
        <w:tc>
          <w:tcPr>
            <w:tcW w:w="1517" w:type="dxa"/>
            <w:tcBorders>
              <w:top w:val="nil"/>
              <w:left w:val="nil"/>
              <w:bottom w:val="single" w:sz="4" w:space="0" w:color="auto"/>
              <w:right w:val="single" w:sz="4" w:space="0" w:color="auto"/>
            </w:tcBorders>
            <w:shd w:val="clear" w:color="auto" w:fill="auto"/>
            <w:hideMark/>
          </w:tcPr>
          <w:p w14:paraId="66AB07FA" w14:textId="77777777" w:rsidR="00385AAF" w:rsidRPr="008C7A47" w:rsidRDefault="00385AAF" w:rsidP="009F02EF">
            <w:pPr>
              <w:spacing w:before="0" w:after="0"/>
              <w:rPr>
                <w:rFonts w:eastAsia="Times New Roman" w:cs="Arial"/>
                <w:color w:val="000000"/>
                <w:sz w:val="20"/>
                <w:szCs w:val="20"/>
                <w:lang w:val="en-US"/>
              </w:rPr>
            </w:pPr>
            <w:proofErr w:type="spellStart"/>
            <w:r w:rsidRPr="008C7A47">
              <w:rPr>
                <w:rFonts w:eastAsia="Times New Roman" w:cs="Arial"/>
                <w:color w:val="000000"/>
                <w:sz w:val="20"/>
                <w:szCs w:val="20"/>
                <w:lang w:val="en-US"/>
              </w:rPr>
              <w:t>Septics</w:t>
            </w:r>
            <w:proofErr w:type="spellEnd"/>
          </w:p>
        </w:tc>
        <w:tc>
          <w:tcPr>
            <w:tcW w:w="1388" w:type="dxa"/>
            <w:tcBorders>
              <w:top w:val="nil"/>
              <w:left w:val="nil"/>
              <w:bottom w:val="single" w:sz="4" w:space="0" w:color="auto"/>
              <w:right w:val="single" w:sz="4" w:space="0" w:color="auto"/>
            </w:tcBorders>
            <w:shd w:val="clear" w:color="auto" w:fill="auto"/>
            <w:hideMark/>
          </w:tcPr>
          <w:p w14:paraId="4A5DE76C" w14:textId="041D0A0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0F83FFC4" w14:textId="69167FC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5F7BA66" w14:textId="1F305826"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BB6BDB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(large) where significant</w:t>
            </w:r>
          </w:p>
        </w:tc>
        <w:tc>
          <w:tcPr>
            <w:tcW w:w="1440" w:type="dxa"/>
            <w:tcBorders>
              <w:top w:val="nil"/>
              <w:left w:val="nil"/>
              <w:bottom w:val="single" w:sz="4" w:space="0" w:color="auto"/>
              <w:right w:val="single" w:sz="4" w:space="0" w:color="auto"/>
            </w:tcBorders>
            <w:shd w:val="clear" w:color="auto" w:fill="auto"/>
            <w:hideMark/>
          </w:tcPr>
          <w:p w14:paraId="4C99B79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allow small based on lot size and study.</w:t>
            </w:r>
          </w:p>
        </w:tc>
        <w:tc>
          <w:tcPr>
            <w:tcW w:w="900" w:type="dxa"/>
            <w:tcBorders>
              <w:top w:val="nil"/>
              <w:left w:val="nil"/>
              <w:bottom w:val="single" w:sz="4" w:space="0" w:color="auto"/>
              <w:right w:val="single" w:sz="4" w:space="0" w:color="auto"/>
            </w:tcBorders>
            <w:shd w:val="clear" w:color="auto" w:fill="auto"/>
            <w:hideMark/>
          </w:tcPr>
          <w:p w14:paraId="402574C6" w14:textId="1CB26A6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77FDA3FF" w14:textId="03A86E3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5889663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connection where services exist</w:t>
            </w:r>
          </w:p>
        </w:tc>
      </w:tr>
      <w:tr w:rsidR="00385AAF" w:rsidRPr="008C7A47" w14:paraId="72EA4569" w14:textId="77777777" w:rsidTr="00511CB1">
        <w:trPr>
          <w:trHeight w:val="389"/>
        </w:trPr>
        <w:tc>
          <w:tcPr>
            <w:tcW w:w="717" w:type="dxa"/>
            <w:tcBorders>
              <w:top w:val="nil"/>
              <w:left w:val="single" w:sz="8" w:space="0" w:color="auto"/>
              <w:bottom w:val="single" w:sz="4" w:space="0" w:color="auto"/>
              <w:right w:val="single" w:sz="4" w:space="0" w:color="auto"/>
            </w:tcBorders>
            <w:shd w:val="clear" w:color="auto" w:fill="auto"/>
            <w:hideMark/>
          </w:tcPr>
          <w:p w14:paraId="063134B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2c ICA</w:t>
            </w:r>
          </w:p>
        </w:tc>
        <w:tc>
          <w:tcPr>
            <w:tcW w:w="1517" w:type="dxa"/>
            <w:tcBorders>
              <w:top w:val="nil"/>
              <w:left w:val="nil"/>
              <w:bottom w:val="single" w:sz="4" w:space="0" w:color="auto"/>
              <w:right w:val="single" w:sz="4" w:space="0" w:color="auto"/>
            </w:tcBorders>
            <w:shd w:val="clear" w:color="auto" w:fill="auto"/>
            <w:hideMark/>
          </w:tcPr>
          <w:p w14:paraId="28BFCE02" w14:textId="77777777" w:rsidR="00385AAF" w:rsidRPr="008C7A47" w:rsidRDefault="00385AAF" w:rsidP="009F02EF">
            <w:pPr>
              <w:spacing w:before="0" w:after="0"/>
              <w:rPr>
                <w:rFonts w:eastAsia="Times New Roman" w:cs="Arial"/>
                <w:color w:val="000000"/>
                <w:sz w:val="20"/>
                <w:szCs w:val="20"/>
                <w:lang w:val="en-US"/>
              </w:rPr>
            </w:pPr>
            <w:proofErr w:type="spellStart"/>
            <w:r w:rsidRPr="008C7A47">
              <w:rPr>
                <w:rFonts w:eastAsia="Times New Roman" w:cs="Arial"/>
                <w:color w:val="000000"/>
                <w:sz w:val="20"/>
                <w:szCs w:val="20"/>
                <w:lang w:val="en-US"/>
              </w:rPr>
              <w:t>Septics</w:t>
            </w:r>
            <w:proofErr w:type="spellEnd"/>
            <w:r w:rsidRPr="008C7A47">
              <w:rPr>
                <w:rFonts w:eastAsia="Times New Roman" w:cs="Arial"/>
                <w:color w:val="000000"/>
                <w:sz w:val="20"/>
                <w:szCs w:val="20"/>
                <w:lang w:val="en-US"/>
              </w:rPr>
              <w:t xml:space="preserve">/Nitrate </w:t>
            </w:r>
          </w:p>
        </w:tc>
        <w:tc>
          <w:tcPr>
            <w:tcW w:w="1388" w:type="dxa"/>
            <w:tcBorders>
              <w:top w:val="nil"/>
              <w:left w:val="nil"/>
              <w:bottom w:val="single" w:sz="4" w:space="0" w:color="auto"/>
              <w:right w:val="single" w:sz="4" w:space="0" w:color="auto"/>
            </w:tcBorders>
            <w:shd w:val="clear" w:color="auto" w:fill="auto"/>
            <w:hideMark/>
          </w:tcPr>
          <w:p w14:paraId="614EFCCA" w14:textId="4CE6693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2E44B7F6" w14:textId="17D7CD29" w:rsidR="00385AAF" w:rsidRPr="008C7A47" w:rsidRDefault="00385AAF" w:rsidP="009F02EF">
            <w:pPr>
              <w:spacing w:before="0" w:after="0"/>
              <w:rPr>
                <w:rFonts w:eastAsia="Times New Roman" w:cs="Arial"/>
                <w:color w:val="000000"/>
                <w:sz w:val="20"/>
                <w:szCs w:val="20"/>
                <w:lang w:val="en-US"/>
              </w:rPr>
            </w:pPr>
            <w:r>
              <w:rPr>
                <w:rFonts w:eastAsia="Times New Roman" w:cs="Arial"/>
                <w:color w:val="000000"/>
                <w:sz w:val="20"/>
                <w:szCs w:val="20"/>
                <w:lang w:val="en-US"/>
              </w:rPr>
              <w:t>-</w:t>
            </w:r>
            <w:r w:rsidRPr="008C7A47">
              <w:rPr>
                <w:rFonts w:eastAsia="Times New Roman" w:cs="Arial"/>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hideMark/>
          </w:tcPr>
          <w:p w14:paraId="1D522565" w14:textId="666DA82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371630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(large) where significant</w:t>
            </w:r>
          </w:p>
        </w:tc>
        <w:tc>
          <w:tcPr>
            <w:tcW w:w="1440" w:type="dxa"/>
            <w:tcBorders>
              <w:top w:val="nil"/>
              <w:left w:val="nil"/>
              <w:bottom w:val="single" w:sz="4" w:space="0" w:color="auto"/>
              <w:right w:val="single" w:sz="4" w:space="0" w:color="auto"/>
            </w:tcBorders>
            <w:shd w:val="clear" w:color="auto" w:fill="auto"/>
            <w:hideMark/>
          </w:tcPr>
          <w:p w14:paraId="5FF15E2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prohibit in WHPA-A</w:t>
            </w:r>
            <w:r w:rsidRPr="008C7A47">
              <w:rPr>
                <w:rFonts w:eastAsia="Times New Roman" w:cs="Arial"/>
                <w:color w:val="000000"/>
                <w:sz w:val="20"/>
                <w:szCs w:val="20"/>
                <w:lang w:val="en-US"/>
              </w:rPr>
              <w:br/>
              <w:t>√-Allow small based on lot size and study elsewhere</w:t>
            </w:r>
          </w:p>
        </w:tc>
        <w:tc>
          <w:tcPr>
            <w:tcW w:w="900" w:type="dxa"/>
            <w:tcBorders>
              <w:top w:val="nil"/>
              <w:left w:val="nil"/>
              <w:bottom w:val="single" w:sz="4" w:space="0" w:color="auto"/>
              <w:right w:val="single" w:sz="4" w:space="0" w:color="auto"/>
            </w:tcBorders>
            <w:shd w:val="clear" w:color="auto" w:fill="auto"/>
            <w:hideMark/>
          </w:tcPr>
          <w:p w14:paraId="49B70C1D" w14:textId="420C217E" w:rsidR="00385AAF" w:rsidRPr="008C7A47" w:rsidRDefault="00385AAF" w:rsidP="009F02EF">
            <w:pPr>
              <w:spacing w:before="0" w:after="0"/>
              <w:rPr>
                <w:rFonts w:eastAsia="Times New Roman" w:cs="Arial"/>
                <w:color w:val="000000"/>
                <w:sz w:val="20"/>
                <w:szCs w:val="20"/>
                <w:lang w:val="en-US"/>
              </w:rPr>
            </w:pPr>
            <w:r>
              <w:rPr>
                <w:rFonts w:eastAsia="Times New Roman" w:cs="Arial"/>
                <w:color w:val="000000"/>
                <w:sz w:val="20"/>
                <w:szCs w:val="20"/>
                <w:lang w:val="en-US"/>
              </w:rPr>
              <w:t>-</w:t>
            </w:r>
            <w:r w:rsidRPr="008C7A47">
              <w:rPr>
                <w:rFonts w:eastAsia="Times New Roman" w:cs="Arial"/>
                <w:color w:val="000000"/>
                <w:sz w:val="20"/>
                <w:szCs w:val="20"/>
                <w:lang w:val="en-US"/>
              </w:rPr>
              <w:t> </w:t>
            </w:r>
          </w:p>
        </w:tc>
        <w:tc>
          <w:tcPr>
            <w:tcW w:w="630" w:type="dxa"/>
            <w:tcBorders>
              <w:top w:val="nil"/>
              <w:left w:val="nil"/>
              <w:bottom w:val="single" w:sz="4" w:space="0" w:color="auto"/>
              <w:right w:val="single" w:sz="4" w:space="0" w:color="auto"/>
            </w:tcBorders>
            <w:shd w:val="clear" w:color="auto" w:fill="auto"/>
            <w:hideMark/>
          </w:tcPr>
          <w:p w14:paraId="0E58829D" w14:textId="6F98554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74977ED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connection where services exist</w:t>
            </w:r>
          </w:p>
        </w:tc>
      </w:tr>
      <w:tr w:rsidR="00385AAF" w:rsidRPr="008C7A47" w14:paraId="4EE80364" w14:textId="77777777" w:rsidTr="00511CB1">
        <w:trPr>
          <w:trHeight w:val="160"/>
        </w:trPr>
        <w:tc>
          <w:tcPr>
            <w:tcW w:w="717" w:type="dxa"/>
            <w:tcBorders>
              <w:top w:val="nil"/>
              <w:left w:val="single" w:sz="8" w:space="0" w:color="auto"/>
              <w:bottom w:val="single" w:sz="4" w:space="0" w:color="auto"/>
              <w:right w:val="single" w:sz="4" w:space="0" w:color="auto"/>
            </w:tcBorders>
            <w:shd w:val="clear" w:color="auto" w:fill="auto"/>
            <w:hideMark/>
          </w:tcPr>
          <w:p w14:paraId="2075D3A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2d</w:t>
            </w:r>
          </w:p>
        </w:tc>
        <w:tc>
          <w:tcPr>
            <w:tcW w:w="1517" w:type="dxa"/>
            <w:tcBorders>
              <w:top w:val="nil"/>
              <w:left w:val="nil"/>
              <w:bottom w:val="single" w:sz="4" w:space="0" w:color="auto"/>
              <w:right w:val="single" w:sz="4" w:space="0" w:color="auto"/>
            </w:tcBorders>
            <w:shd w:val="clear" w:color="auto" w:fill="auto"/>
            <w:hideMark/>
          </w:tcPr>
          <w:p w14:paraId="6345163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Industrial Effluent</w:t>
            </w:r>
          </w:p>
        </w:tc>
        <w:tc>
          <w:tcPr>
            <w:tcW w:w="1388" w:type="dxa"/>
            <w:tcBorders>
              <w:top w:val="nil"/>
              <w:left w:val="nil"/>
              <w:bottom w:val="single" w:sz="4" w:space="0" w:color="auto"/>
              <w:right w:val="single" w:sz="4" w:space="0" w:color="auto"/>
            </w:tcBorders>
            <w:shd w:val="clear" w:color="auto" w:fill="auto"/>
            <w:hideMark/>
          </w:tcPr>
          <w:p w14:paraId="6C721B70" w14:textId="3E5E920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70938142" w14:textId="4D161CB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65D2BEA1" w14:textId="6457AAE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0E817D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1440" w:type="dxa"/>
            <w:tcBorders>
              <w:top w:val="nil"/>
              <w:left w:val="nil"/>
              <w:bottom w:val="single" w:sz="4" w:space="0" w:color="auto"/>
              <w:right w:val="single" w:sz="4" w:space="0" w:color="auto"/>
            </w:tcBorders>
            <w:shd w:val="clear" w:color="auto" w:fill="auto"/>
            <w:hideMark/>
          </w:tcPr>
          <w:p w14:paraId="42E7FF94" w14:textId="12457D9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944B47E" w14:textId="0EF02A3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3BCD3CE9" w14:textId="2E8FDBA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4BA68924" w14:textId="5FE9F8B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70690C0A" w14:textId="77777777" w:rsidTr="00511CB1">
        <w:trPr>
          <w:trHeight w:val="287"/>
        </w:trPr>
        <w:tc>
          <w:tcPr>
            <w:tcW w:w="717" w:type="dxa"/>
            <w:tcBorders>
              <w:top w:val="nil"/>
              <w:left w:val="single" w:sz="8" w:space="0" w:color="auto"/>
              <w:bottom w:val="single" w:sz="4" w:space="0" w:color="auto"/>
              <w:right w:val="single" w:sz="4" w:space="0" w:color="auto"/>
            </w:tcBorders>
            <w:shd w:val="clear" w:color="auto" w:fill="auto"/>
            <w:hideMark/>
          </w:tcPr>
          <w:p w14:paraId="35D700F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3</w:t>
            </w:r>
          </w:p>
        </w:tc>
        <w:tc>
          <w:tcPr>
            <w:tcW w:w="1517" w:type="dxa"/>
            <w:tcBorders>
              <w:top w:val="nil"/>
              <w:left w:val="nil"/>
              <w:bottom w:val="single" w:sz="4" w:space="0" w:color="auto"/>
              <w:right w:val="single" w:sz="4" w:space="0" w:color="auto"/>
            </w:tcBorders>
            <w:shd w:val="clear" w:color="auto" w:fill="auto"/>
            <w:hideMark/>
          </w:tcPr>
          <w:p w14:paraId="144C3A2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ASM-A</w:t>
            </w:r>
          </w:p>
        </w:tc>
        <w:tc>
          <w:tcPr>
            <w:tcW w:w="1388" w:type="dxa"/>
            <w:tcBorders>
              <w:top w:val="nil"/>
              <w:left w:val="nil"/>
              <w:bottom w:val="single" w:sz="4" w:space="0" w:color="auto"/>
              <w:right w:val="single" w:sz="4" w:space="0" w:color="auto"/>
            </w:tcBorders>
            <w:shd w:val="clear" w:color="auto" w:fill="auto"/>
            <w:hideMark/>
          </w:tcPr>
          <w:p w14:paraId="4B5FB5C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WHPA-A/IPZ-1</w:t>
            </w:r>
          </w:p>
        </w:tc>
        <w:tc>
          <w:tcPr>
            <w:tcW w:w="990" w:type="dxa"/>
            <w:tcBorders>
              <w:top w:val="nil"/>
              <w:left w:val="nil"/>
              <w:bottom w:val="single" w:sz="4" w:space="0" w:color="auto"/>
              <w:right w:val="single" w:sz="4" w:space="0" w:color="auto"/>
            </w:tcBorders>
            <w:shd w:val="clear" w:color="auto" w:fill="auto"/>
            <w:hideMark/>
          </w:tcPr>
          <w:p w14:paraId="31CD2AF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√-outside WHPA-A/IPZ-1</w:t>
            </w:r>
          </w:p>
        </w:tc>
        <w:tc>
          <w:tcPr>
            <w:tcW w:w="900" w:type="dxa"/>
            <w:tcBorders>
              <w:top w:val="nil"/>
              <w:left w:val="nil"/>
              <w:bottom w:val="single" w:sz="4" w:space="0" w:color="auto"/>
              <w:right w:val="single" w:sz="4" w:space="0" w:color="auto"/>
            </w:tcBorders>
            <w:shd w:val="clear" w:color="auto" w:fill="auto"/>
            <w:hideMark/>
          </w:tcPr>
          <w:p w14:paraId="26F6553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330191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WHPA-A/IPZ-1 manage elsewhere</w:t>
            </w:r>
          </w:p>
        </w:tc>
        <w:tc>
          <w:tcPr>
            <w:tcW w:w="1440" w:type="dxa"/>
            <w:tcBorders>
              <w:top w:val="nil"/>
              <w:left w:val="nil"/>
              <w:bottom w:val="single" w:sz="4" w:space="0" w:color="auto"/>
              <w:right w:val="single" w:sz="4" w:space="0" w:color="auto"/>
            </w:tcBorders>
            <w:shd w:val="clear" w:color="auto" w:fill="auto"/>
            <w:hideMark/>
          </w:tcPr>
          <w:p w14:paraId="77404A38" w14:textId="190135F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86C3AA1" w14:textId="718867C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6B122F17" w14:textId="3341773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33A58842" w14:textId="2DF88CE2"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1005B1DA" w14:textId="77777777" w:rsidTr="00511CB1">
        <w:trPr>
          <w:trHeight w:val="239"/>
        </w:trPr>
        <w:tc>
          <w:tcPr>
            <w:tcW w:w="717" w:type="dxa"/>
            <w:tcBorders>
              <w:top w:val="nil"/>
              <w:left w:val="single" w:sz="8" w:space="0" w:color="auto"/>
              <w:bottom w:val="single" w:sz="4" w:space="0" w:color="auto"/>
              <w:right w:val="single" w:sz="4" w:space="0" w:color="auto"/>
            </w:tcBorders>
            <w:shd w:val="clear" w:color="auto" w:fill="auto"/>
            <w:hideMark/>
          </w:tcPr>
          <w:p w14:paraId="08FFC11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4</w:t>
            </w:r>
          </w:p>
        </w:tc>
        <w:tc>
          <w:tcPr>
            <w:tcW w:w="1517" w:type="dxa"/>
            <w:tcBorders>
              <w:top w:val="nil"/>
              <w:left w:val="nil"/>
              <w:bottom w:val="single" w:sz="4" w:space="0" w:color="auto"/>
              <w:right w:val="single" w:sz="4" w:space="0" w:color="auto"/>
            </w:tcBorders>
            <w:shd w:val="clear" w:color="auto" w:fill="auto"/>
            <w:hideMark/>
          </w:tcPr>
          <w:p w14:paraId="569F40B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ASM- H&amp;S</w:t>
            </w:r>
          </w:p>
        </w:tc>
        <w:tc>
          <w:tcPr>
            <w:tcW w:w="1388" w:type="dxa"/>
            <w:tcBorders>
              <w:top w:val="nil"/>
              <w:left w:val="nil"/>
              <w:bottom w:val="single" w:sz="4" w:space="0" w:color="auto"/>
              <w:right w:val="single" w:sz="4" w:space="0" w:color="auto"/>
            </w:tcBorders>
            <w:shd w:val="clear" w:color="auto" w:fill="auto"/>
            <w:hideMark/>
          </w:tcPr>
          <w:p w14:paraId="36833AA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990" w:type="dxa"/>
            <w:tcBorders>
              <w:top w:val="nil"/>
              <w:left w:val="nil"/>
              <w:bottom w:val="single" w:sz="4" w:space="0" w:color="auto"/>
              <w:right w:val="single" w:sz="4" w:space="0" w:color="auto"/>
            </w:tcBorders>
            <w:shd w:val="clear" w:color="auto" w:fill="auto"/>
            <w:hideMark/>
          </w:tcPr>
          <w:p w14:paraId="636EB22C" w14:textId="5E8069C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28B62C1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FC6034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1440" w:type="dxa"/>
            <w:tcBorders>
              <w:top w:val="nil"/>
              <w:left w:val="nil"/>
              <w:bottom w:val="single" w:sz="4" w:space="0" w:color="auto"/>
              <w:right w:val="single" w:sz="4" w:space="0" w:color="auto"/>
            </w:tcBorders>
            <w:shd w:val="clear" w:color="auto" w:fill="auto"/>
            <w:hideMark/>
          </w:tcPr>
          <w:p w14:paraId="1A77EED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06119AE0" w14:textId="7F6796DD"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6C6F39C5" w14:textId="4413A1B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020835D4" w14:textId="4030701B"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0F684C06" w14:textId="77777777" w:rsidTr="00511CB1">
        <w:trPr>
          <w:trHeight w:val="367"/>
        </w:trPr>
        <w:tc>
          <w:tcPr>
            <w:tcW w:w="717" w:type="dxa"/>
            <w:tcBorders>
              <w:top w:val="nil"/>
              <w:left w:val="single" w:sz="8" w:space="0" w:color="auto"/>
              <w:bottom w:val="single" w:sz="4" w:space="0" w:color="auto"/>
              <w:right w:val="single" w:sz="4" w:space="0" w:color="auto"/>
            </w:tcBorders>
            <w:shd w:val="clear" w:color="auto" w:fill="auto"/>
            <w:hideMark/>
          </w:tcPr>
          <w:p w14:paraId="4584B5A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3/4 ICA</w:t>
            </w:r>
          </w:p>
        </w:tc>
        <w:tc>
          <w:tcPr>
            <w:tcW w:w="1517" w:type="dxa"/>
            <w:tcBorders>
              <w:top w:val="nil"/>
              <w:left w:val="nil"/>
              <w:bottom w:val="single" w:sz="4" w:space="0" w:color="auto"/>
              <w:right w:val="single" w:sz="4" w:space="0" w:color="auto"/>
            </w:tcBorders>
            <w:shd w:val="clear" w:color="auto" w:fill="auto"/>
            <w:hideMark/>
          </w:tcPr>
          <w:p w14:paraId="0F391CF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Nitrate ASM</w:t>
            </w:r>
          </w:p>
        </w:tc>
        <w:tc>
          <w:tcPr>
            <w:tcW w:w="1388" w:type="dxa"/>
            <w:tcBorders>
              <w:top w:val="nil"/>
              <w:left w:val="nil"/>
              <w:bottom w:val="single" w:sz="4" w:space="0" w:color="auto"/>
              <w:right w:val="single" w:sz="4" w:space="0" w:color="auto"/>
            </w:tcBorders>
            <w:shd w:val="clear" w:color="auto" w:fill="auto"/>
            <w:hideMark/>
          </w:tcPr>
          <w:p w14:paraId="1D18CEA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√-vulnerability score of 10</w:t>
            </w:r>
          </w:p>
        </w:tc>
        <w:tc>
          <w:tcPr>
            <w:tcW w:w="990" w:type="dxa"/>
            <w:tcBorders>
              <w:top w:val="nil"/>
              <w:left w:val="nil"/>
              <w:bottom w:val="single" w:sz="4" w:space="0" w:color="auto"/>
              <w:right w:val="single" w:sz="4" w:space="0" w:color="auto"/>
            </w:tcBorders>
            <w:shd w:val="clear" w:color="auto" w:fill="auto"/>
            <w:hideMark/>
          </w:tcPr>
          <w:p w14:paraId="5BBD9D5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 manage where vulnerability is less than 10</w:t>
            </w:r>
          </w:p>
        </w:tc>
        <w:tc>
          <w:tcPr>
            <w:tcW w:w="900" w:type="dxa"/>
            <w:tcBorders>
              <w:top w:val="nil"/>
              <w:left w:val="nil"/>
              <w:bottom w:val="single" w:sz="4" w:space="0" w:color="auto"/>
              <w:right w:val="single" w:sz="4" w:space="0" w:color="auto"/>
            </w:tcBorders>
            <w:shd w:val="clear" w:color="auto" w:fill="auto"/>
            <w:hideMark/>
          </w:tcPr>
          <w:p w14:paraId="144ABC7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22C3C1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-Prohibit vulnerability score 10 manage where vulnerability is less than 10</w:t>
            </w:r>
          </w:p>
        </w:tc>
        <w:tc>
          <w:tcPr>
            <w:tcW w:w="1440" w:type="dxa"/>
            <w:tcBorders>
              <w:top w:val="nil"/>
              <w:left w:val="nil"/>
              <w:bottom w:val="single" w:sz="4" w:space="0" w:color="auto"/>
              <w:right w:val="single" w:sz="4" w:space="0" w:color="auto"/>
            </w:tcBorders>
            <w:shd w:val="clear" w:color="auto" w:fill="auto"/>
            <w:hideMark/>
          </w:tcPr>
          <w:p w14:paraId="46099CD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9D39CB4" w14:textId="36FCC38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62F9E1A" w14:textId="71B48FC7" w:rsidR="00385AAF" w:rsidRPr="008C7A47" w:rsidRDefault="00385AAF" w:rsidP="009F02EF">
            <w:pPr>
              <w:spacing w:before="0" w:after="0"/>
              <w:rPr>
                <w:rFonts w:eastAsia="Times New Roman" w:cs="Arial"/>
                <w:color w:val="000000"/>
                <w:sz w:val="20"/>
                <w:szCs w:val="20"/>
                <w:lang w:val="en-US"/>
              </w:rPr>
            </w:pP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2BD116E6" w14:textId="1D49883D"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6E50C473" w14:textId="77777777" w:rsidTr="00511CB1">
        <w:trPr>
          <w:trHeight w:val="97"/>
        </w:trPr>
        <w:tc>
          <w:tcPr>
            <w:tcW w:w="717" w:type="dxa"/>
            <w:tcBorders>
              <w:top w:val="nil"/>
              <w:left w:val="single" w:sz="8" w:space="0" w:color="auto"/>
              <w:bottom w:val="single" w:sz="4" w:space="0" w:color="auto"/>
              <w:right w:val="single" w:sz="4" w:space="0" w:color="auto"/>
            </w:tcBorders>
            <w:shd w:val="clear" w:color="auto" w:fill="auto"/>
            <w:hideMark/>
          </w:tcPr>
          <w:p w14:paraId="2F394D2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5</w:t>
            </w:r>
          </w:p>
        </w:tc>
        <w:tc>
          <w:tcPr>
            <w:tcW w:w="1517" w:type="dxa"/>
            <w:tcBorders>
              <w:top w:val="nil"/>
              <w:left w:val="nil"/>
              <w:bottom w:val="single" w:sz="4" w:space="0" w:color="auto"/>
              <w:right w:val="single" w:sz="4" w:space="0" w:color="auto"/>
            </w:tcBorders>
            <w:shd w:val="clear" w:color="auto" w:fill="auto"/>
            <w:hideMark/>
          </w:tcPr>
          <w:p w14:paraId="4452D71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ASM-M (Aquaculture)</w:t>
            </w:r>
          </w:p>
        </w:tc>
        <w:tc>
          <w:tcPr>
            <w:tcW w:w="1388" w:type="dxa"/>
            <w:tcBorders>
              <w:top w:val="nil"/>
              <w:left w:val="nil"/>
              <w:bottom w:val="single" w:sz="4" w:space="0" w:color="auto"/>
              <w:right w:val="single" w:sz="4" w:space="0" w:color="auto"/>
            </w:tcBorders>
            <w:shd w:val="clear" w:color="auto" w:fill="auto"/>
            <w:hideMark/>
          </w:tcPr>
          <w:p w14:paraId="39129773" w14:textId="19E6AE4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1948E78D" w14:textId="41B77F4D"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CE7DEB9" w14:textId="379B93B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658122A" w14:textId="667E14FD"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BBD7626" w14:textId="0DF81B6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2E6A860B" w14:textId="023F408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7A51FC0" w14:textId="4F9BC1F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24BFD4BB" w14:textId="256D777B"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0A246DF6" w14:textId="77777777" w:rsidTr="00511CB1">
        <w:trPr>
          <w:trHeight w:val="216"/>
        </w:trPr>
        <w:tc>
          <w:tcPr>
            <w:tcW w:w="717" w:type="dxa"/>
            <w:tcBorders>
              <w:top w:val="nil"/>
              <w:left w:val="single" w:sz="8" w:space="0" w:color="auto"/>
              <w:bottom w:val="single" w:sz="4" w:space="0" w:color="auto"/>
              <w:right w:val="single" w:sz="4" w:space="0" w:color="auto"/>
            </w:tcBorders>
            <w:shd w:val="clear" w:color="auto" w:fill="auto"/>
            <w:hideMark/>
          </w:tcPr>
          <w:p w14:paraId="2B8D6AA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6</w:t>
            </w:r>
          </w:p>
        </w:tc>
        <w:tc>
          <w:tcPr>
            <w:tcW w:w="1517" w:type="dxa"/>
            <w:tcBorders>
              <w:top w:val="nil"/>
              <w:left w:val="nil"/>
              <w:bottom w:val="single" w:sz="4" w:space="0" w:color="auto"/>
              <w:right w:val="single" w:sz="4" w:space="0" w:color="auto"/>
            </w:tcBorders>
            <w:shd w:val="clear" w:color="auto" w:fill="auto"/>
            <w:hideMark/>
          </w:tcPr>
          <w:p w14:paraId="6B41AB0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NASM-A</w:t>
            </w:r>
          </w:p>
        </w:tc>
        <w:tc>
          <w:tcPr>
            <w:tcW w:w="1388" w:type="dxa"/>
            <w:tcBorders>
              <w:top w:val="nil"/>
              <w:left w:val="nil"/>
              <w:bottom w:val="single" w:sz="4" w:space="0" w:color="auto"/>
              <w:right w:val="single" w:sz="4" w:space="0" w:color="auto"/>
            </w:tcBorders>
            <w:shd w:val="clear" w:color="auto" w:fill="auto"/>
            <w:hideMark/>
          </w:tcPr>
          <w:p w14:paraId="514B69B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Cat 1prohibit WHPA-A/IPZ-1</w:t>
            </w:r>
          </w:p>
        </w:tc>
        <w:tc>
          <w:tcPr>
            <w:tcW w:w="990" w:type="dxa"/>
            <w:tcBorders>
              <w:top w:val="nil"/>
              <w:left w:val="nil"/>
              <w:bottom w:val="single" w:sz="4" w:space="0" w:color="auto"/>
              <w:right w:val="single" w:sz="4" w:space="0" w:color="auto"/>
            </w:tcBorders>
            <w:shd w:val="clear" w:color="auto" w:fill="auto"/>
            <w:hideMark/>
          </w:tcPr>
          <w:p w14:paraId="5523454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Cat 1outside WHPA-A/IPZ-1</w:t>
            </w:r>
          </w:p>
        </w:tc>
        <w:tc>
          <w:tcPr>
            <w:tcW w:w="900" w:type="dxa"/>
            <w:tcBorders>
              <w:top w:val="nil"/>
              <w:left w:val="nil"/>
              <w:bottom w:val="single" w:sz="4" w:space="0" w:color="auto"/>
              <w:right w:val="single" w:sz="4" w:space="0" w:color="auto"/>
            </w:tcBorders>
            <w:shd w:val="clear" w:color="auto" w:fill="auto"/>
            <w:hideMark/>
          </w:tcPr>
          <w:p w14:paraId="4524BC2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D5339C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CAT 2 &amp; 3where significant</w:t>
            </w:r>
          </w:p>
        </w:tc>
        <w:tc>
          <w:tcPr>
            <w:tcW w:w="1440" w:type="dxa"/>
            <w:tcBorders>
              <w:top w:val="nil"/>
              <w:left w:val="nil"/>
              <w:bottom w:val="single" w:sz="4" w:space="0" w:color="auto"/>
              <w:right w:val="single" w:sz="4" w:space="0" w:color="auto"/>
            </w:tcBorders>
            <w:shd w:val="clear" w:color="auto" w:fill="auto"/>
            <w:hideMark/>
          </w:tcPr>
          <w:p w14:paraId="6CDD3D32" w14:textId="703F182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E818B31" w14:textId="4BC56EF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AC5C385" w14:textId="1247138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1FEAB4BD" w14:textId="738D6420"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718080BC" w14:textId="77777777" w:rsidTr="00511CB1">
        <w:trPr>
          <w:trHeight w:val="273"/>
        </w:trPr>
        <w:tc>
          <w:tcPr>
            <w:tcW w:w="717" w:type="dxa"/>
            <w:tcBorders>
              <w:top w:val="nil"/>
              <w:left w:val="single" w:sz="8" w:space="0" w:color="auto"/>
              <w:bottom w:val="single" w:sz="4" w:space="0" w:color="auto"/>
              <w:right w:val="single" w:sz="4" w:space="0" w:color="auto"/>
            </w:tcBorders>
            <w:shd w:val="clear" w:color="auto" w:fill="auto"/>
            <w:hideMark/>
          </w:tcPr>
          <w:p w14:paraId="329B2BC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lastRenderedPageBreak/>
              <w:t>7</w:t>
            </w:r>
          </w:p>
        </w:tc>
        <w:tc>
          <w:tcPr>
            <w:tcW w:w="1517" w:type="dxa"/>
            <w:tcBorders>
              <w:top w:val="nil"/>
              <w:left w:val="nil"/>
              <w:bottom w:val="single" w:sz="4" w:space="0" w:color="auto"/>
              <w:right w:val="single" w:sz="4" w:space="0" w:color="auto"/>
            </w:tcBorders>
            <w:shd w:val="clear" w:color="auto" w:fill="auto"/>
            <w:hideMark/>
          </w:tcPr>
          <w:p w14:paraId="05EBD1C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NASM-H&amp;S</w:t>
            </w:r>
          </w:p>
        </w:tc>
        <w:tc>
          <w:tcPr>
            <w:tcW w:w="1388" w:type="dxa"/>
            <w:tcBorders>
              <w:top w:val="nil"/>
              <w:left w:val="nil"/>
              <w:bottom w:val="single" w:sz="4" w:space="0" w:color="auto"/>
              <w:right w:val="single" w:sz="4" w:space="0" w:color="auto"/>
            </w:tcBorders>
            <w:shd w:val="clear" w:color="auto" w:fill="auto"/>
            <w:hideMark/>
          </w:tcPr>
          <w:p w14:paraId="42DBA0A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Cat 1prohibit WHPA-A/IPZ-1</w:t>
            </w:r>
          </w:p>
        </w:tc>
        <w:tc>
          <w:tcPr>
            <w:tcW w:w="990" w:type="dxa"/>
            <w:tcBorders>
              <w:top w:val="nil"/>
              <w:left w:val="nil"/>
              <w:bottom w:val="single" w:sz="4" w:space="0" w:color="auto"/>
              <w:right w:val="single" w:sz="4" w:space="0" w:color="auto"/>
            </w:tcBorders>
            <w:shd w:val="clear" w:color="auto" w:fill="auto"/>
            <w:hideMark/>
          </w:tcPr>
          <w:p w14:paraId="7EADF21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Cat 1outside WHPA-A/IPZ-1</w:t>
            </w:r>
          </w:p>
        </w:tc>
        <w:tc>
          <w:tcPr>
            <w:tcW w:w="900" w:type="dxa"/>
            <w:tcBorders>
              <w:top w:val="nil"/>
              <w:left w:val="nil"/>
              <w:bottom w:val="single" w:sz="4" w:space="0" w:color="auto"/>
              <w:right w:val="single" w:sz="4" w:space="0" w:color="auto"/>
            </w:tcBorders>
            <w:shd w:val="clear" w:color="auto" w:fill="auto"/>
            <w:hideMark/>
          </w:tcPr>
          <w:p w14:paraId="722D3FA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CEF1D9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1440" w:type="dxa"/>
            <w:tcBorders>
              <w:top w:val="nil"/>
              <w:left w:val="nil"/>
              <w:bottom w:val="single" w:sz="4" w:space="0" w:color="auto"/>
              <w:right w:val="single" w:sz="4" w:space="0" w:color="auto"/>
            </w:tcBorders>
            <w:shd w:val="clear" w:color="auto" w:fill="auto"/>
            <w:hideMark/>
          </w:tcPr>
          <w:p w14:paraId="0C50024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4751DE2" w14:textId="3F8D8361"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C08661B" w14:textId="32F5EE8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7941EF26" w14:textId="1FCCF6DB"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74EE360A" w14:textId="77777777" w:rsidTr="00511CB1">
        <w:trPr>
          <w:trHeight w:val="253"/>
        </w:trPr>
        <w:tc>
          <w:tcPr>
            <w:tcW w:w="717" w:type="dxa"/>
            <w:tcBorders>
              <w:top w:val="nil"/>
              <w:left w:val="single" w:sz="8" w:space="0" w:color="auto"/>
              <w:bottom w:val="single" w:sz="4" w:space="0" w:color="auto"/>
              <w:right w:val="single" w:sz="4" w:space="0" w:color="auto"/>
            </w:tcBorders>
            <w:shd w:val="clear" w:color="auto" w:fill="auto"/>
            <w:hideMark/>
          </w:tcPr>
          <w:p w14:paraId="69D796E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6/7 ICA</w:t>
            </w:r>
          </w:p>
        </w:tc>
        <w:tc>
          <w:tcPr>
            <w:tcW w:w="1517" w:type="dxa"/>
            <w:tcBorders>
              <w:top w:val="nil"/>
              <w:left w:val="nil"/>
              <w:bottom w:val="single" w:sz="4" w:space="0" w:color="auto"/>
              <w:right w:val="single" w:sz="4" w:space="0" w:color="auto"/>
            </w:tcBorders>
            <w:shd w:val="clear" w:color="auto" w:fill="auto"/>
            <w:hideMark/>
          </w:tcPr>
          <w:p w14:paraId="0EC5A17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Nitrate NASM</w:t>
            </w:r>
          </w:p>
        </w:tc>
        <w:tc>
          <w:tcPr>
            <w:tcW w:w="1388" w:type="dxa"/>
            <w:tcBorders>
              <w:top w:val="nil"/>
              <w:left w:val="nil"/>
              <w:bottom w:val="single" w:sz="4" w:space="0" w:color="auto"/>
              <w:right w:val="single" w:sz="4" w:space="0" w:color="auto"/>
            </w:tcBorders>
            <w:shd w:val="clear" w:color="auto" w:fill="auto"/>
            <w:hideMark/>
          </w:tcPr>
          <w:p w14:paraId="4ED13CB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Cat 1prohibit WHPA-A/IPZ-1</w:t>
            </w:r>
          </w:p>
        </w:tc>
        <w:tc>
          <w:tcPr>
            <w:tcW w:w="990" w:type="dxa"/>
            <w:tcBorders>
              <w:top w:val="nil"/>
              <w:left w:val="nil"/>
              <w:bottom w:val="single" w:sz="4" w:space="0" w:color="auto"/>
              <w:right w:val="single" w:sz="4" w:space="0" w:color="auto"/>
            </w:tcBorders>
            <w:shd w:val="clear" w:color="auto" w:fill="auto"/>
            <w:hideMark/>
          </w:tcPr>
          <w:p w14:paraId="4C13C99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Cat 1outside WHPA-A/IPZ-1</w:t>
            </w:r>
          </w:p>
        </w:tc>
        <w:tc>
          <w:tcPr>
            <w:tcW w:w="900" w:type="dxa"/>
            <w:tcBorders>
              <w:top w:val="nil"/>
              <w:left w:val="nil"/>
              <w:bottom w:val="single" w:sz="4" w:space="0" w:color="auto"/>
              <w:right w:val="single" w:sz="4" w:space="0" w:color="auto"/>
            </w:tcBorders>
            <w:shd w:val="clear" w:color="auto" w:fill="auto"/>
            <w:hideMark/>
          </w:tcPr>
          <w:p w14:paraId="2E29A92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F4A39D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CAT 2 &amp; 3where significant</w:t>
            </w:r>
          </w:p>
        </w:tc>
        <w:tc>
          <w:tcPr>
            <w:tcW w:w="1440" w:type="dxa"/>
            <w:tcBorders>
              <w:top w:val="nil"/>
              <w:left w:val="nil"/>
              <w:bottom w:val="single" w:sz="4" w:space="0" w:color="auto"/>
              <w:right w:val="single" w:sz="4" w:space="0" w:color="auto"/>
            </w:tcBorders>
            <w:shd w:val="clear" w:color="auto" w:fill="auto"/>
            <w:hideMark/>
          </w:tcPr>
          <w:p w14:paraId="2D98F72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604F0A34" w14:textId="6281F63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53476812" w14:textId="12EE7EC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75706C0D" w14:textId="1526F76B"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1CA387F7" w14:textId="77777777" w:rsidTr="00511CB1">
        <w:trPr>
          <w:trHeight w:val="71"/>
        </w:trPr>
        <w:tc>
          <w:tcPr>
            <w:tcW w:w="717" w:type="dxa"/>
            <w:tcBorders>
              <w:top w:val="nil"/>
              <w:left w:val="single" w:sz="8" w:space="0" w:color="auto"/>
              <w:bottom w:val="single" w:sz="4" w:space="0" w:color="auto"/>
              <w:right w:val="single" w:sz="4" w:space="0" w:color="auto"/>
            </w:tcBorders>
            <w:shd w:val="clear" w:color="auto" w:fill="auto"/>
            <w:hideMark/>
          </w:tcPr>
          <w:p w14:paraId="719C1FA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8</w:t>
            </w:r>
          </w:p>
        </w:tc>
        <w:tc>
          <w:tcPr>
            <w:tcW w:w="1517" w:type="dxa"/>
            <w:tcBorders>
              <w:top w:val="nil"/>
              <w:left w:val="nil"/>
              <w:bottom w:val="single" w:sz="4" w:space="0" w:color="auto"/>
              <w:right w:val="single" w:sz="4" w:space="0" w:color="auto"/>
            </w:tcBorders>
            <w:shd w:val="clear" w:color="auto" w:fill="auto"/>
            <w:hideMark/>
          </w:tcPr>
          <w:p w14:paraId="0D76696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Fertilizer-A</w:t>
            </w:r>
          </w:p>
        </w:tc>
        <w:tc>
          <w:tcPr>
            <w:tcW w:w="1388" w:type="dxa"/>
            <w:tcBorders>
              <w:top w:val="nil"/>
              <w:left w:val="nil"/>
              <w:bottom w:val="single" w:sz="4" w:space="0" w:color="auto"/>
              <w:right w:val="single" w:sz="4" w:space="0" w:color="auto"/>
            </w:tcBorders>
            <w:shd w:val="clear" w:color="auto" w:fill="auto"/>
            <w:hideMark/>
          </w:tcPr>
          <w:p w14:paraId="12B5C539" w14:textId="4C584F3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625BCF6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730AF5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1C4297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manage</w:t>
            </w:r>
          </w:p>
        </w:tc>
        <w:tc>
          <w:tcPr>
            <w:tcW w:w="1440" w:type="dxa"/>
            <w:tcBorders>
              <w:top w:val="nil"/>
              <w:left w:val="nil"/>
              <w:bottom w:val="single" w:sz="4" w:space="0" w:color="auto"/>
              <w:right w:val="single" w:sz="4" w:space="0" w:color="auto"/>
            </w:tcBorders>
            <w:shd w:val="clear" w:color="auto" w:fill="auto"/>
            <w:hideMark/>
          </w:tcPr>
          <w:p w14:paraId="7D76F01F" w14:textId="2ECEE9E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6E6E32D" w14:textId="52F11C6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72A61062" w14:textId="06DBD6E4" w:rsidR="00385AAF" w:rsidRPr="008C7A47" w:rsidRDefault="00385AAF" w:rsidP="009F02EF">
            <w:pPr>
              <w:spacing w:before="0" w:after="0"/>
              <w:rPr>
                <w:rFonts w:eastAsia="Times New Roman" w:cs="Arial"/>
                <w:color w:val="7030A0"/>
                <w:sz w:val="20"/>
                <w:szCs w:val="20"/>
                <w:lang w:val="en-US"/>
              </w:rPr>
            </w:pPr>
            <w:r w:rsidRPr="008C7A47">
              <w:rPr>
                <w:rFonts w:eastAsia="Times New Roman" w:cs="Arial"/>
                <w:color w:val="7030A0"/>
                <w:sz w:val="20"/>
                <w:szCs w:val="20"/>
                <w:lang w:val="en-US"/>
              </w:rPr>
              <w:t> </w:t>
            </w:r>
            <w:r>
              <w:rPr>
                <w:rFonts w:eastAsia="Times New Roman" w:cs="Arial"/>
                <w:color w:val="7030A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67CF740A" w14:textId="3ACFAE2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4AE798FF" w14:textId="77777777" w:rsidTr="00511CB1">
        <w:trPr>
          <w:trHeight w:val="341"/>
        </w:trPr>
        <w:tc>
          <w:tcPr>
            <w:tcW w:w="717" w:type="dxa"/>
            <w:tcBorders>
              <w:top w:val="nil"/>
              <w:left w:val="single" w:sz="8" w:space="0" w:color="auto"/>
              <w:bottom w:val="single" w:sz="4" w:space="0" w:color="auto"/>
              <w:right w:val="single" w:sz="4" w:space="0" w:color="auto"/>
            </w:tcBorders>
            <w:shd w:val="clear" w:color="auto" w:fill="auto"/>
            <w:hideMark/>
          </w:tcPr>
          <w:p w14:paraId="48A3CA8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9</w:t>
            </w:r>
          </w:p>
        </w:tc>
        <w:tc>
          <w:tcPr>
            <w:tcW w:w="1517" w:type="dxa"/>
            <w:tcBorders>
              <w:top w:val="nil"/>
              <w:left w:val="nil"/>
              <w:bottom w:val="single" w:sz="4" w:space="0" w:color="auto"/>
              <w:right w:val="single" w:sz="4" w:space="0" w:color="auto"/>
            </w:tcBorders>
            <w:shd w:val="clear" w:color="auto" w:fill="auto"/>
            <w:hideMark/>
          </w:tcPr>
          <w:p w14:paraId="4E9D4E9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Fertilizer- H&amp;S</w:t>
            </w:r>
          </w:p>
        </w:tc>
        <w:tc>
          <w:tcPr>
            <w:tcW w:w="1388" w:type="dxa"/>
            <w:tcBorders>
              <w:top w:val="nil"/>
              <w:left w:val="nil"/>
              <w:bottom w:val="single" w:sz="4" w:space="0" w:color="auto"/>
              <w:right w:val="single" w:sz="4" w:space="0" w:color="auto"/>
            </w:tcBorders>
            <w:shd w:val="clear" w:color="auto" w:fill="auto"/>
            <w:hideMark/>
          </w:tcPr>
          <w:p w14:paraId="03DC135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990" w:type="dxa"/>
            <w:tcBorders>
              <w:top w:val="nil"/>
              <w:left w:val="nil"/>
              <w:bottom w:val="single" w:sz="4" w:space="0" w:color="auto"/>
              <w:right w:val="single" w:sz="4" w:space="0" w:color="auto"/>
            </w:tcBorders>
            <w:shd w:val="clear" w:color="auto" w:fill="auto"/>
            <w:hideMark/>
          </w:tcPr>
          <w:p w14:paraId="2CDF3525" w14:textId="72E44E1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0A0690E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8F2AEB0" w14:textId="3B94C96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124609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B997137" w14:textId="55FE865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8994351" w14:textId="2074E4B1"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3AB8497A" w14:textId="3F76246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0AD92E52" w14:textId="77777777" w:rsidTr="00511CB1">
        <w:trPr>
          <w:trHeight w:val="233"/>
        </w:trPr>
        <w:tc>
          <w:tcPr>
            <w:tcW w:w="717" w:type="dxa"/>
            <w:tcBorders>
              <w:top w:val="nil"/>
              <w:left w:val="single" w:sz="8" w:space="0" w:color="auto"/>
              <w:bottom w:val="single" w:sz="4" w:space="0" w:color="auto"/>
              <w:right w:val="single" w:sz="4" w:space="0" w:color="auto"/>
            </w:tcBorders>
            <w:shd w:val="clear" w:color="auto" w:fill="auto"/>
            <w:hideMark/>
          </w:tcPr>
          <w:p w14:paraId="31E55A0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8/9 ICA</w:t>
            </w:r>
          </w:p>
        </w:tc>
        <w:tc>
          <w:tcPr>
            <w:tcW w:w="1517" w:type="dxa"/>
            <w:tcBorders>
              <w:top w:val="nil"/>
              <w:left w:val="nil"/>
              <w:bottom w:val="single" w:sz="4" w:space="0" w:color="auto"/>
              <w:right w:val="single" w:sz="4" w:space="0" w:color="auto"/>
            </w:tcBorders>
            <w:shd w:val="clear" w:color="auto" w:fill="auto"/>
            <w:hideMark/>
          </w:tcPr>
          <w:p w14:paraId="46BAE3B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Nitrate Fertilizer</w:t>
            </w:r>
          </w:p>
        </w:tc>
        <w:tc>
          <w:tcPr>
            <w:tcW w:w="1388" w:type="dxa"/>
            <w:tcBorders>
              <w:top w:val="nil"/>
              <w:left w:val="nil"/>
              <w:bottom w:val="single" w:sz="4" w:space="0" w:color="auto"/>
              <w:right w:val="single" w:sz="4" w:space="0" w:color="auto"/>
            </w:tcBorders>
            <w:shd w:val="clear" w:color="auto" w:fill="auto"/>
            <w:hideMark/>
          </w:tcPr>
          <w:p w14:paraId="0ABF511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 vulnerability score 10</w:t>
            </w:r>
          </w:p>
        </w:tc>
        <w:tc>
          <w:tcPr>
            <w:tcW w:w="990" w:type="dxa"/>
            <w:tcBorders>
              <w:top w:val="nil"/>
              <w:left w:val="nil"/>
              <w:bottom w:val="single" w:sz="4" w:space="0" w:color="auto"/>
              <w:right w:val="single" w:sz="4" w:space="0" w:color="auto"/>
            </w:tcBorders>
            <w:shd w:val="clear" w:color="auto" w:fill="auto"/>
            <w:hideMark/>
          </w:tcPr>
          <w:p w14:paraId="6896456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where vulnerability score is less than 10</w:t>
            </w:r>
          </w:p>
        </w:tc>
        <w:tc>
          <w:tcPr>
            <w:tcW w:w="900" w:type="dxa"/>
            <w:tcBorders>
              <w:top w:val="nil"/>
              <w:left w:val="nil"/>
              <w:bottom w:val="single" w:sz="4" w:space="0" w:color="auto"/>
              <w:right w:val="single" w:sz="4" w:space="0" w:color="auto"/>
            </w:tcBorders>
            <w:shd w:val="clear" w:color="auto" w:fill="auto"/>
            <w:hideMark/>
          </w:tcPr>
          <w:p w14:paraId="67F26CA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A3ECE0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roofErr w:type="spellStart"/>
            <w:r w:rsidRPr="008C7A47">
              <w:rPr>
                <w:rFonts w:eastAsia="Times New Roman" w:cs="Arial"/>
                <w:color w:val="000000"/>
                <w:sz w:val="20"/>
                <w:szCs w:val="20"/>
                <w:lang w:val="en-US"/>
              </w:rPr>
              <w:t>prohbit</w:t>
            </w:r>
            <w:proofErr w:type="spellEnd"/>
            <w:r w:rsidRPr="008C7A47">
              <w:rPr>
                <w:rFonts w:eastAsia="Times New Roman" w:cs="Arial"/>
                <w:color w:val="000000"/>
                <w:sz w:val="20"/>
                <w:szCs w:val="20"/>
                <w:lang w:val="en-US"/>
              </w:rPr>
              <w:t xml:space="preserve"> vulnerability score 10, manage elsewhere</w:t>
            </w:r>
          </w:p>
        </w:tc>
        <w:tc>
          <w:tcPr>
            <w:tcW w:w="1440" w:type="dxa"/>
            <w:tcBorders>
              <w:top w:val="nil"/>
              <w:left w:val="nil"/>
              <w:bottom w:val="single" w:sz="4" w:space="0" w:color="auto"/>
              <w:right w:val="single" w:sz="4" w:space="0" w:color="auto"/>
            </w:tcBorders>
            <w:shd w:val="clear" w:color="auto" w:fill="auto"/>
            <w:hideMark/>
          </w:tcPr>
          <w:p w14:paraId="3673E04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670D56C" w14:textId="614A95B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01B855D9" w14:textId="133B341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17C20F7F" w14:textId="325F75E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25FE2EDD" w14:textId="77777777" w:rsidTr="00511CB1">
        <w:trPr>
          <w:trHeight w:val="299"/>
        </w:trPr>
        <w:tc>
          <w:tcPr>
            <w:tcW w:w="717" w:type="dxa"/>
            <w:tcBorders>
              <w:top w:val="nil"/>
              <w:left w:val="single" w:sz="8" w:space="0" w:color="auto"/>
              <w:bottom w:val="single" w:sz="4" w:space="0" w:color="auto"/>
              <w:right w:val="single" w:sz="4" w:space="0" w:color="auto"/>
            </w:tcBorders>
            <w:shd w:val="clear" w:color="auto" w:fill="auto"/>
            <w:hideMark/>
          </w:tcPr>
          <w:p w14:paraId="48D2A63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10</w:t>
            </w:r>
          </w:p>
        </w:tc>
        <w:tc>
          <w:tcPr>
            <w:tcW w:w="1517" w:type="dxa"/>
            <w:tcBorders>
              <w:top w:val="nil"/>
              <w:left w:val="nil"/>
              <w:bottom w:val="single" w:sz="4" w:space="0" w:color="auto"/>
              <w:right w:val="single" w:sz="4" w:space="0" w:color="auto"/>
            </w:tcBorders>
            <w:shd w:val="clear" w:color="auto" w:fill="auto"/>
            <w:hideMark/>
          </w:tcPr>
          <w:p w14:paraId="543FDFE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Pesticide-A</w:t>
            </w:r>
          </w:p>
        </w:tc>
        <w:tc>
          <w:tcPr>
            <w:tcW w:w="1388" w:type="dxa"/>
            <w:tcBorders>
              <w:top w:val="nil"/>
              <w:left w:val="nil"/>
              <w:bottom w:val="single" w:sz="4" w:space="0" w:color="auto"/>
              <w:right w:val="single" w:sz="4" w:space="0" w:color="auto"/>
            </w:tcBorders>
            <w:shd w:val="clear" w:color="auto" w:fill="auto"/>
            <w:hideMark/>
          </w:tcPr>
          <w:p w14:paraId="317C884A" w14:textId="055EB09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118558A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3A6A30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AC8613C" w14:textId="1CA9C7F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4472F03" w14:textId="3869BF5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9E35570" w14:textId="4BDDB68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0151913E" w14:textId="13AF6D86"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313DAC0D" w14:textId="4C096E6B"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2177DB11" w14:textId="77777777" w:rsidTr="00511CB1">
        <w:trPr>
          <w:trHeight w:val="145"/>
        </w:trPr>
        <w:tc>
          <w:tcPr>
            <w:tcW w:w="717" w:type="dxa"/>
            <w:tcBorders>
              <w:top w:val="nil"/>
              <w:left w:val="single" w:sz="8" w:space="0" w:color="auto"/>
              <w:bottom w:val="single" w:sz="4" w:space="0" w:color="auto"/>
              <w:right w:val="single" w:sz="4" w:space="0" w:color="auto"/>
            </w:tcBorders>
            <w:shd w:val="clear" w:color="auto" w:fill="auto"/>
            <w:hideMark/>
          </w:tcPr>
          <w:p w14:paraId="2358A5D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11</w:t>
            </w:r>
          </w:p>
        </w:tc>
        <w:tc>
          <w:tcPr>
            <w:tcW w:w="1517" w:type="dxa"/>
            <w:tcBorders>
              <w:top w:val="nil"/>
              <w:left w:val="nil"/>
              <w:bottom w:val="single" w:sz="4" w:space="0" w:color="auto"/>
              <w:right w:val="single" w:sz="4" w:space="0" w:color="auto"/>
            </w:tcBorders>
            <w:shd w:val="clear" w:color="auto" w:fill="auto"/>
            <w:hideMark/>
          </w:tcPr>
          <w:p w14:paraId="1ADF319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Pesticide-H&amp;S</w:t>
            </w:r>
          </w:p>
        </w:tc>
        <w:tc>
          <w:tcPr>
            <w:tcW w:w="1388" w:type="dxa"/>
            <w:tcBorders>
              <w:top w:val="nil"/>
              <w:left w:val="nil"/>
              <w:bottom w:val="single" w:sz="4" w:space="0" w:color="auto"/>
              <w:right w:val="single" w:sz="4" w:space="0" w:color="auto"/>
            </w:tcBorders>
            <w:shd w:val="clear" w:color="auto" w:fill="auto"/>
            <w:hideMark/>
          </w:tcPr>
          <w:p w14:paraId="7F7E2F1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990" w:type="dxa"/>
            <w:tcBorders>
              <w:top w:val="nil"/>
              <w:left w:val="nil"/>
              <w:bottom w:val="single" w:sz="4" w:space="0" w:color="auto"/>
              <w:right w:val="single" w:sz="4" w:space="0" w:color="auto"/>
            </w:tcBorders>
            <w:shd w:val="clear" w:color="auto" w:fill="auto"/>
            <w:hideMark/>
          </w:tcPr>
          <w:p w14:paraId="26E103D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hideMark/>
          </w:tcPr>
          <w:p w14:paraId="215C609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FF23767" w14:textId="0848A0B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A444D4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69545A34" w14:textId="61FED54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64156171" w14:textId="797393ED"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2348231D" w14:textId="20DDD651"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78FC42A0" w14:textId="77777777" w:rsidTr="00511CB1">
        <w:trPr>
          <w:trHeight w:val="97"/>
        </w:trPr>
        <w:tc>
          <w:tcPr>
            <w:tcW w:w="717" w:type="dxa"/>
            <w:tcBorders>
              <w:top w:val="nil"/>
              <w:left w:val="single" w:sz="8" w:space="0" w:color="auto"/>
              <w:bottom w:val="single" w:sz="4" w:space="0" w:color="auto"/>
              <w:right w:val="single" w:sz="4" w:space="0" w:color="auto"/>
            </w:tcBorders>
            <w:shd w:val="clear" w:color="auto" w:fill="auto"/>
            <w:hideMark/>
          </w:tcPr>
          <w:p w14:paraId="0E1BD24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12</w:t>
            </w:r>
          </w:p>
        </w:tc>
        <w:tc>
          <w:tcPr>
            <w:tcW w:w="1517" w:type="dxa"/>
            <w:tcBorders>
              <w:top w:val="nil"/>
              <w:left w:val="nil"/>
              <w:bottom w:val="single" w:sz="4" w:space="0" w:color="auto"/>
              <w:right w:val="single" w:sz="4" w:space="0" w:color="auto"/>
            </w:tcBorders>
            <w:shd w:val="clear" w:color="auto" w:fill="auto"/>
            <w:hideMark/>
          </w:tcPr>
          <w:p w14:paraId="5C5DA82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Salt-A</w:t>
            </w:r>
          </w:p>
        </w:tc>
        <w:tc>
          <w:tcPr>
            <w:tcW w:w="1388" w:type="dxa"/>
            <w:tcBorders>
              <w:top w:val="nil"/>
              <w:left w:val="nil"/>
              <w:bottom w:val="single" w:sz="4" w:space="0" w:color="auto"/>
              <w:right w:val="single" w:sz="4" w:space="0" w:color="auto"/>
            </w:tcBorders>
            <w:shd w:val="clear" w:color="auto" w:fill="auto"/>
            <w:hideMark/>
          </w:tcPr>
          <w:p w14:paraId="1007F3C0" w14:textId="654B695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1C1EC69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63B597B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88B751E" w14:textId="19154A6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918EDF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3C6E166A" w14:textId="60D35D4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665EB9BF" w14:textId="27AE582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5B08BB0A" w14:textId="77777777" w:rsidR="00385AAF" w:rsidRPr="00F17EDD" w:rsidRDefault="00385AAF" w:rsidP="009F02EF">
            <w:pPr>
              <w:spacing w:before="0" w:after="0"/>
              <w:rPr>
                <w:rFonts w:eastAsia="Times New Roman" w:cs="Arial"/>
                <w:color w:val="008000"/>
                <w:sz w:val="20"/>
                <w:szCs w:val="20"/>
                <w:lang w:val="en-US"/>
              </w:rPr>
            </w:pPr>
            <w:r w:rsidRPr="00F17EDD">
              <w:rPr>
                <w:rFonts w:eastAsia="Times New Roman" w:cs="Arial"/>
                <w:color w:val="008000"/>
                <w:sz w:val="20"/>
                <w:szCs w:val="20"/>
                <w:lang w:val="en-US"/>
              </w:rPr>
              <w:t>√-MTO research salt alternatives</w:t>
            </w:r>
          </w:p>
        </w:tc>
      </w:tr>
      <w:tr w:rsidR="00385AAF" w:rsidRPr="008C7A47" w14:paraId="66D8773F" w14:textId="77777777" w:rsidTr="00511CB1">
        <w:trPr>
          <w:trHeight w:val="276"/>
        </w:trPr>
        <w:tc>
          <w:tcPr>
            <w:tcW w:w="717" w:type="dxa"/>
            <w:tcBorders>
              <w:top w:val="nil"/>
              <w:left w:val="single" w:sz="8" w:space="0" w:color="auto"/>
              <w:bottom w:val="single" w:sz="4" w:space="0" w:color="auto"/>
              <w:right w:val="single" w:sz="4" w:space="0" w:color="auto"/>
            </w:tcBorders>
            <w:shd w:val="clear" w:color="auto" w:fill="auto"/>
            <w:hideMark/>
          </w:tcPr>
          <w:p w14:paraId="0094E5B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13</w:t>
            </w:r>
          </w:p>
        </w:tc>
        <w:tc>
          <w:tcPr>
            <w:tcW w:w="1517" w:type="dxa"/>
            <w:tcBorders>
              <w:top w:val="nil"/>
              <w:left w:val="nil"/>
              <w:bottom w:val="single" w:sz="4" w:space="0" w:color="auto"/>
              <w:right w:val="single" w:sz="4" w:space="0" w:color="auto"/>
            </w:tcBorders>
            <w:shd w:val="clear" w:color="auto" w:fill="auto"/>
            <w:hideMark/>
          </w:tcPr>
          <w:p w14:paraId="6B3D856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Salt-H&amp;S</w:t>
            </w:r>
          </w:p>
        </w:tc>
        <w:tc>
          <w:tcPr>
            <w:tcW w:w="1388" w:type="dxa"/>
            <w:tcBorders>
              <w:top w:val="nil"/>
              <w:left w:val="nil"/>
              <w:bottom w:val="single" w:sz="4" w:space="0" w:color="auto"/>
              <w:right w:val="single" w:sz="4" w:space="0" w:color="auto"/>
            </w:tcBorders>
            <w:shd w:val="clear" w:color="auto" w:fill="auto"/>
            <w:hideMark/>
          </w:tcPr>
          <w:p w14:paraId="3233BE2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990" w:type="dxa"/>
            <w:tcBorders>
              <w:top w:val="nil"/>
              <w:left w:val="nil"/>
              <w:bottom w:val="single" w:sz="4" w:space="0" w:color="auto"/>
              <w:right w:val="single" w:sz="4" w:space="0" w:color="auto"/>
            </w:tcBorders>
            <w:shd w:val="clear" w:color="auto" w:fill="auto"/>
            <w:hideMark/>
          </w:tcPr>
          <w:p w14:paraId="0612953E" w14:textId="67277916"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1F4326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03E932D" w14:textId="084C034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BA1058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B5EFB1E" w14:textId="170A7C3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15D48245" w14:textId="510A667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noWrap/>
            <w:hideMark/>
          </w:tcPr>
          <w:p w14:paraId="149658C7" w14:textId="6679284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552D9BF5" w14:textId="77777777" w:rsidTr="00511CB1">
        <w:trPr>
          <w:trHeight w:val="325"/>
        </w:trPr>
        <w:tc>
          <w:tcPr>
            <w:tcW w:w="717" w:type="dxa"/>
            <w:tcBorders>
              <w:top w:val="nil"/>
              <w:left w:val="single" w:sz="8" w:space="0" w:color="auto"/>
              <w:bottom w:val="single" w:sz="4" w:space="0" w:color="auto"/>
              <w:right w:val="single" w:sz="4" w:space="0" w:color="auto"/>
            </w:tcBorders>
            <w:shd w:val="clear" w:color="auto" w:fill="auto"/>
            <w:hideMark/>
          </w:tcPr>
          <w:p w14:paraId="1963AB7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12/13 ICA</w:t>
            </w:r>
          </w:p>
        </w:tc>
        <w:tc>
          <w:tcPr>
            <w:tcW w:w="1517" w:type="dxa"/>
            <w:tcBorders>
              <w:top w:val="nil"/>
              <w:left w:val="nil"/>
              <w:bottom w:val="single" w:sz="4" w:space="0" w:color="auto"/>
              <w:right w:val="single" w:sz="4" w:space="0" w:color="auto"/>
            </w:tcBorders>
            <w:shd w:val="clear" w:color="auto" w:fill="auto"/>
            <w:hideMark/>
          </w:tcPr>
          <w:p w14:paraId="1FB6C11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Salt (Barrie)</w:t>
            </w:r>
          </w:p>
        </w:tc>
        <w:tc>
          <w:tcPr>
            <w:tcW w:w="1388" w:type="dxa"/>
            <w:tcBorders>
              <w:top w:val="nil"/>
              <w:left w:val="nil"/>
              <w:bottom w:val="single" w:sz="4" w:space="0" w:color="auto"/>
              <w:right w:val="single" w:sz="4" w:space="0" w:color="auto"/>
            </w:tcBorders>
            <w:shd w:val="clear" w:color="auto" w:fill="auto"/>
            <w:hideMark/>
          </w:tcPr>
          <w:p w14:paraId="411956CF" w14:textId="705D323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04240E6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 WHPA-A/ excluding personal domestic use</w:t>
            </w:r>
          </w:p>
        </w:tc>
        <w:tc>
          <w:tcPr>
            <w:tcW w:w="900" w:type="dxa"/>
            <w:tcBorders>
              <w:top w:val="nil"/>
              <w:left w:val="nil"/>
              <w:bottom w:val="single" w:sz="4" w:space="0" w:color="auto"/>
              <w:right w:val="single" w:sz="4" w:space="0" w:color="auto"/>
            </w:tcBorders>
            <w:shd w:val="clear" w:color="auto" w:fill="auto"/>
            <w:hideMark/>
          </w:tcPr>
          <w:p w14:paraId="764A538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C73130C" w14:textId="425C06B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5AE856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340BCA7" w14:textId="5F79ED26"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35920C4A" w14:textId="638BA8C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3EEE408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xml:space="preserve">√- Prioritize street sweeping on primary arterial/collector roads; optimize use and management of salt   </w:t>
            </w:r>
          </w:p>
        </w:tc>
      </w:tr>
      <w:tr w:rsidR="00385AAF" w:rsidRPr="008C7A47" w14:paraId="1E578B27" w14:textId="77777777" w:rsidTr="00511CB1">
        <w:trPr>
          <w:trHeight w:val="396"/>
        </w:trPr>
        <w:tc>
          <w:tcPr>
            <w:tcW w:w="717" w:type="dxa"/>
            <w:tcBorders>
              <w:top w:val="nil"/>
              <w:left w:val="single" w:sz="8" w:space="0" w:color="auto"/>
              <w:bottom w:val="single" w:sz="4" w:space="0" w:color="auto"/>
              <w:right w:val="single" w:sz="4" w:space="0" w:color="auto"/>
            </w:tcBorders>
            <w:shd w:val="clear" w:color="auto" w:fill="auto"/>
            <w:hideMark/>
          </w:tcPr>
          <w:p w14:paraId="51C4F2F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14</w:t>
            </w:r>
          </w:p>
        </w:tc>
        <w:tc>
          <w:tcPr>
            <w:tcW w:w="1517" w:type="dxa"/>
            <w:tcBorders>
              <w:top w:val="nil"/>
              <w:left w:val="nil"/>
              <w:bottom w:val="single" w:sz="4" w:space="0" w:color="auto"/>
              <w:right w:val="single" w:sz="4" w:space="0" w:color="auto"/>
            </w:tcBorders>
            <w:shd w:val="clear" w:color="auto" w:fill="auto"/>
            <w:hideMark/>
          </w:tcPr>
          <w:p w14:paraId="0BA9322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Snow-S</w:t>
            </w:r>
          </w:p>
        </w:tc>
        <w:tc>
          <w:tcPr>
            <w:tcW w:w="1388" w:type="dxa"/>
            <w:tcBorders>
              <w:top w:val="nil"/>
              <w:left w:val="nil"/>
              <w:bottom w:val="single" w:sz="4" w:space="0" w:color="auto"/>
              <w:right w:val="single" w:sz="4" w:space="0" w:color="auto"/>
            </w:tcBorders>
            <w:shd w:val="clear" w:color="auto" w:fill="auto"/>
            <w:hideMark/>
          </w:tcPr>
          <w:p w14:paraId="74F63F9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 (except in emergencies outside WHPA-A allowed)</w:t>
            </w:r>
          </w:p>
        </w:tc>
        <w:tc>
          <w:tcPr>
            <w:tcW w:w="990" w:type="dxa"/>
            <w:tcBorders>
              <w:top w:val="nil"/>
              <w:left w:val="nil"/>
              <w:bottom w:val="single" w:sz="4" w:space="0" w:color="auto"/>
              <w:right w:val="single" w:sz="4" w:space="0" w:color="auto"/>
            </w:tcBorders>
            <w:shd w:val="clear" w:color="auto" w:fill="auto"/>
            <w:hideMark/>
          </w:tcPr>
          <w:p w14:paraId="25F23E87" w14:textId="6DAAED9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9557D3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FB154FD" w14:textId="604261B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116359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C13C1B9" w14:textId="05EC95F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3CFB8915" w14:textId="5842636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18C6D149" w14:textId="7FD6387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60E2835C" w14:textId="77777777" w:rsidTr="00511CB1">
        <w:trPr>
          <w:trHeight w:val="396"/>
        </w:trPr>
        <w:tc>
          <w:tcPr>
            <w:tcW w:w="717" w:type="dxa"/>
            <w:tcBorders>
              <w:top w:val="nil"/>
              <w:left w:val="single" w:sz="8" w:space="0" w:color="auto"/>
              <w:bottom w:val="single" w:sz="4" w:space="0" w:color="auto"/>
              <w:right w:val="single" w:sz="4" w:space="0" w:color="auto"/>
            </w:tcBorders>
            <w:shd w:val="clear" w:color="auto" w:fill="auto"/>
            <w:hideMark/>
          </w:tcPr>
          <w:p w14:paraId="1F82226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lastRenderedPageBreak/>
              <w:t>14 ICA</w:t>
            </w:r>
          </w:p>
        </w:tc>
        <w:tc>
          <w:tcPr>
            <w:tcW w:w="1517" w:type="dxa"/>
            <w:tcBorders>
              <w:top w:val="nil"/>
              <w:left w:val="nil"/>
              <w:bottom w:val="single" w:sz="4" w:space="0" w:color="auto"/>
              <w:right w:val="single" w:sz="4" w:space="0" w:color="auto"/>
            </w:tcBorders>
            <w:shd w:val="clear" w:color="auto" w:fill="auto"/>
            <w:hideMark/>
          </w:tcPr>
          <w:p w14:paraId="5E6E649E"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Snow-S(Barrie)</w:t>
            </w:r>
          </w:p>
        </w:tc>
        <w:tc>
          <w:tcPr>
            <w:tcW w:w="1388" w:type="dxa"/>
            <w:tcBorders>
              <w:top w:val="nil"/>
              <w:left w:val="nil"/>
              <w:bottom w:val="nil"/>
              <w:right w:val="nil"/>
            </w:tcBorders>
            <w:shd w:val="clear" w:color="auto" w:fill="auto"/>
            <w:noWrap/>
            <w:hideMark/>
          </w:tcPr>
          <w:p w14:paraId="4C16D8C4" w14:textId="516A74DA" w:rsidR="00385AAF" w:rsidRPr="008C7A47" w:rsidRDefault="00385AAF" w:rsidP="009F02EF">
            <w:pPr>
              <w:spacing w:before="0" w:after="0"/>
              <w:rPr>
                <w:rFonts w:eastAsia="Times New Roman" w:cs="Arial"/>
                <w:color w:val="000000"/>
                <w:sz w:val="20"/>
                <w:szCs w:val="20"/>
                <w:lang w:val="en-US"/>
              </w:rPr>
            </w:pPr>
            <w:r>
              <w:rPr>
                <w:rFonts w:eastAsia="Times New Roman" w:cs="Arial"/>
                <w:color w:val="000000"/>
                <w:sz w:val="20"/>
                <w:szCs w:val="20"/>
                <w:lang w:val="en-US"/>
              </w:rPr>
              <w:t>-</w:t>
            </w:r>
          </w:p>
        </w:tc>
        <w:tc>
          <w:tcPr>
            <w:tcW w:w="990" w:type="dxa"/>
            <w:tcBorders>
              <w:top w:val="nil"/>
              <w:left w:val="single" w:sz="4" w:space="0" w:color="auto"/>
              <w:bottom w:val="single" w:sz="4" w:space="0" w:color="auto"/>
              <w:right w:val="single" w:sz="4" w:space="0" w:color="auto"/>
            </w:tcBorders>
            <w:shd w:val="clear" w:color="auto" w:fill="auto"/>
            <w:hideMark/>
          </w:tcPr>
          <w:p w14:paraId="2386A91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 WHPA-A/excluding personal domestic use</w:t>
            </w:r>
          </w:p>
        </w:tc>
        <w:tc>
          <w:tcPr>
            <w:tcW w:w="900" w:type="dxa"/>
            <w:tcBorders>
              <w:top w:val="nil"/>
              <w:left w:val="nil"/>
              <w:bottom w:val="single" w:sz="4" w:space="0" w:color="auto"/>
              <w:right w:val="single" w:sz="4" w:space="0" w:color="auto"/>
            </w:tcBorders>
            <w:shd w:val="clear" w:color="auto" w:fill="auto"/>
            <w:hideMark/>
          </w:tcPr>
          <w:p w14:paraId="0012126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057D519" w14:textId="7C11C0B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497135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2CD2634" w14:textId="501AE71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533F6491" w14:textId="331F9F8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4201FA0C" w14:textId="5F38509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15D3D884" w14:textId="77777777" w:rsidTr="00511CB1">
        <w:trPr>
          <w:trHeight w:val="145"/>
        </w:trPr>
        <w:tc>
          <w:tcPr>
            <w:tcW w:w="717" w:type="dxa"/>
            <w:tcBorders>
              <w:top w:val="nil"/>
              <w:left w:val="single" w:sz="8" w:space="0" w:color="auto"/>
              <w:bottom w:val="single" w:sz="4" w:space="0" w:color="auto"/>
              <w:right w:val="single" w:sz="4" w:space="0" w:color="auto"/>
            </w:tcBorders>
            <w:shd w:val="clear" w:color="auto" w:fill="auto"/>
            <w:hideMark/>
          </w:tcPr>
          <w:p w14:paraId="6CD65AE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15</w:t>
            </w:r>
          </w:p>
        </w:tc>
        <w:tc>
          <w:tcPr>
            <w:tcW w:w="1517" w:type="dxa"/>
            <w:tcBorders>
              <w:top w:val="nil"/>
              <w:left w:val="nil"/>
              <w:bottom w:val="single" w:sz="4" w:space="0" w:color="auto"/>
              <w:right w:val="single" w:sz="4" w:space="0" w:color="auto"/>
            </w:tcBorders>
            <w:shd w:val="clear" w:color="auto" w:fill="auto"/>
            <w:hideMark/>
          </w:tcPr>
          <w:p w14:paraId="766B359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Fuel- H&amp;S</w:t>
            </w:r>
          </w:p>
        </w:tc>
        <w:tc>
          <w:tcPr>
            <w:tcW w:w="1388" w:type="dxa"/>
            <w:tcBorders>
              <w:top w:val="single" w:sz="4" w:space="0" w:color="auto"/>
              <w:left w:val="nil"/>
              <w:bottom w:val="single" w:sz="4" w:space="0" w:color="auto"/>
              <w:right w:val="single" w:sz="4" w:space="0" w:color="auto"/>
            </w:tcBorders>
            <w:shd w:val="clear" w:color="auto" w:fill="auto"/>
            <w:hideMark/>
          </w:tcPr>
          <w:p w14:paraId="09F51AF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√-prohibit where significant</w:t>
            </w:r>
          </w:p>
        </w:tc>
        <w:tc>
          <w:tcPr>
            <w:tcW w:w="990" w:type="dxa"/>
            <w:tcBorders>
              <w:top w:val="nil"/>
              <w:left w:val="nil"/>
              <w:bottom w:val="single" w:sz="4" w:space="0" w:color="auto"/>
              <w:right w:val="single" w:sz="4" w:space="0" w:color="auto"/>
            </w:tcBorders>
            <w:shd w:val="clear" w:color="auto" w:fill="auto"/>
            <w:hideMark/>
          </w:tcPr>
          <w:p w14:paraId="1B180F22" w14:textId="2832CBA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050954E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20C1689" w14:textId="1B6FB9A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4C96B13"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2E1D818F" w14:textId="43C9452D"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3D0013A1" w14:textId="0E789A6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46FDE8AC" w14:textId="77777777" w:rsidR="00385AAF" w:rsidRPr="008C7A47" w:rsidRDefault="00385AAF" w:rsidP="009F02EF">
            <w:pPr>
              <w:spacing w:before="0" w:after="0"/>
              <w:rPr>
                <w:rFonts w:eastAsia="Times New Roman" w:cs="Arial"/>
                <w:sz w:val="20"/>
                <w:szCs w:val="20"/>
                <w:lang w:val="en-US"/>
              </w:rPr>
            </w:pPr>
            <w:r w:rsidRPr="008C7A47">
              <w:rPr>
                <w:rFonts w:eastAsia="Times New Roman" w:cs="Arial"/>
                <w:sz w:val="20"/>
                <w:szCs w:val="20"/>
                <w:lang w:val="en-US"/>
              </w:rPr>
              <w:t>√-SPA collect info from TSSA</w:t>
            </w:r>
          </w:p>
        </w:tc>
      </w:tr>
      <w:tr w:rsidR="00385AAF" w:rsidRPr="008C7A47" w14:paraId="2AC9D314" w14:textId="77777777" w:rsidTr="00511CB1">
        <w:trPr>
          <w:trHeight w:val="97"/>
        </w:trPr>
        <w:tc>
          <w:tcPr>
            <w:tcW w:w="717" w:type="dxa"/>
            <w:tcBorders>
              <w:top w:val="nil"/>
              <w:left w:val="single" w:sz="8" w:space="0" w:color="auto"/>
              <w:bottom w:val="single" w:sz="4" w:space="0" w:color="auto"/>
              <w:right w:val="single" w:sz="4" w:space="0" w:color="auto"/>
            </w:tcBorders>
            <w:shd w:val="clear" w:color="auto" w:fill="auto"/>
            <w:hideMark/>
          </w:tcPr>
          <w:p w14:paraId="7B26051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16</w:t>
            </w:r>
          </w:p>
        </w:tc>
        <w:tc>
          <w:tcPr>
            <w:tcW w:w="1517" w:type="dxa"/>
            <w:tcBorders>
              <w:top w:val="nil"/>
              <w:left w:val="nil"/>
              <w:bottom w:val="single" w:sz="4" w:space="0" w:color="auto"/>
              <w:right w:val="single" w:sz="4" w:space="0" w:color="auto"/>
            </w:tcBorders>
            <w:shd w:val="clear" w:color="auto" w:fill="auto"/>
            <w:hideMark/>
          </w:tcPr>
          <w:p w14:paraId="7C9EF61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DNAPLs-H&amp;S</w:t>
            </w:r>
          </w:p>
        </w:tc>
        <w:tc>
          <w:tcPr>
            <w:tcW w:w="1388" w:type="dxa"/>
            <w:tcBorders>
              <w:top w:val="nil"/>
              <w:left w:val="nil"/>
              <w:bottom w:val="single" w:sz="4" w:space="0" w:color="auto"/>
              <w:right w:val="single" w:sz="4" w:space="0" w:color="auto"/>
            </w:tcBorders>
            <w:shd w:val="clear" w:color="auto" w:fill="auto"/>
            <w:hideMark/>
          </w:tcPr>
          <w:p w14:paraId="7954829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3A229C6B" w14:textId="3FBBD38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CD78C5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542EB1ED" w14:textId="23ADF626"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1E6CBB4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C592EAA" w14:textId="63C8D41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14601F7B" w14:textId="2A7C55D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46A45E7E" w14:textId="7EF6AFE9"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2027C6E6" w14:textId="77777777" w:rsidTr="00511CB1">
        <w:trPr>
          <w:trHeight w:val="145"/>
        </w:trPr>
        <w:tc>
          <w:tcPr>
            <w:tcW w:w="717" w:type="dxa"/>
            <w:tcBorders>
              <w:top w:val="nil"/>
              <w:left w:val="single" w:sz="8" w:space="0" w:color="auto"/>
              <w:bottom w:val="single" w:sz="4" w:space="0" w:color="auto"/>
              <w:right w:val="single" w:sz="4" w:space="0" w:color="auto"/>
            </w:tcBorders>
            <w:shd w:val="clear" w:color="auto" w:fill="auto"/>
            <w:hideMark/>
          </w:tcPr>
          <w:p w14:paraId="1BB36EC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16 ICA</w:t>
            </w:r>
          </w:p>
        </w:tc>
        <w:tc>
          <w:tcPr>
            <w:tcW w:w="1517" w:type="dxa"/>
            <w:tcBorders>
              <w:top w:val="nil"/>
              <w:left w:val="nil"/>
              <w:bottom w:val="single" w:sz="4" w:space="0" w:color="auto"/>
              <w:right w:val="single" w:sz="4" w:space="0" w:color="auto"/>
            </w:tcBorders>
            <w:shd w:val="clear" w:color="auto" w:fill="auto"/>
            <w:hideMark/>
          </w:tcPr>
          <w:p w14:paraId="4DAE5B5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TCE (Orillia, Coldwater &amp; Cannington)</w:t>
            </w:r>
          </w:p>
        </w:tc>
        <w:tc>
          <w:tcPr>
            <w:tcW w:w="1388" w:type="dxa"/>
            <w:tcBorders>
              <w:top w:val="nil"/>
              <w:left w:val="nil"/>
              <w:bottom w:val="single" w:sz="4" w:space="0" w:color="auto"/>
              <w:right w:val="single" w:sz="4" w:space="0" w:color="auto"/>
            </w:tcBorders>
            <w:shd w:val="clear" w:color="auto" w:fill="auto"/>
            <w:hideMark/>
          </w:tcPr>
          <w:p w14:paraId="34F3845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7D287549" w14:textId="576878D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14286B8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DB1029C" w14:textId="0FA8BD0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ABE173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298CFB89" w14:textId="0A0C29B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209A81DA" w14:textId="778A2722"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62743BD2" w14:textId="58C7796D" w:rsidR="00385AAF" w:rsidRPr="00F17EDD" w:rsidRDefault="00385AAF" w:rsidP="009F02EF">
            <w:pPr>
              <w:spacing w:before="0" w:after="0"/>
              <w:rPr>
                <w:rFonts w:eastAsia="Times New Roman" w:cs="Arial"/>
                <w:sz w:val="20"/>
                <w:szCs w:val="20"/>
                <w:lang w:val="en-US"/>
              </w:rPr>
            </w:pPr>
            <w:r w:rsidRPr="00F17EDD">
              <w:rPr>
                <w:rFonts w:eastAsia="Times New Roman" w:cs="Arial"/>
                <w:sz w:val="20"/>
                <w:szCs w:val="20"/>
                <w:lang w:val="en-US"/>
              </w:rPr>
              <w:t> -</w:t>
            </w:r>
          </w:p>
        </w:tc>
      </w:tr>
      <w:tr w:rsidR="00385AAF" w:rsidRPr="008C7A47" w14:paraId="7A13D58C" w14:textId="77777777" w:rsidTr="00511CB1">
        <w:trPr>
          <w:trHeight w:val="97"/>
        </w:trPr>
        <w:tc>
          <w:tcPr>
            <w:tcW w:w="717" w:type="dxa"/>
            <w:tcBorders>
              <w:top w:val="nil"/>
              <w:left w:val="single" w:sz="8" w:space="0" w:color="auto"/>
              <w:bottom w:val="single" w:sz="4" w:space="0" w:color="auto"/>
              <w:right w:val="single" w:sz="4" w:space="0" w:color="auto"/>
            </w:tcBorders>
            <w:shd w:val="clear" w:color="auto" w:fill="auto"/>
            <w:hideMark/>
          </w:tcPr>
          <w:p w14:paraId="310636B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17</w:t>
            </w:r>
          </w:p>
        </w:tc>
        <w:tc>
          <w:tcPr>
            <w:tcW w:w="1517" w:type="dxa"/>
            <w:tcBorders>
              <w:top w:val="nil"/>
              <w:left w:val="nil"/>
              <w:bottom w:val="single" w:sz="4" w:space="0" w:color="auto"/>
              <w:right w:val="single" w:sz="4" w:space="0" w:color="auto"/>
            </w:tcBorders>
            <w:shd w:val="clear" w:color="auto" w:fill="auto"/>
            <w:hideMark/>
          </w:tcPr>
          <w:p w14:paraId="566D665D"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Organic Solvents- H&amp;S</w:t>
            </w:r>
          </w:p>
        </w:tc>
        <w:tc>
          <w:tcPr>
            <w:tcW w:w="1388" w:type="dxa"/>
            <w:tcBorders>
              <w:top w:val="nil"/>
              <w:left w:val="nil"/>
              <w:bottom w:val="single" w:sz="4" w:space="0" w:color="auto"/>
              <w:right w:val="single" w:sz="4" w:space="0" w:color="auto"/>
            </w:tcBorders>
            <w:shd w:val="clear" w:color="auto" w:fill="auto"/>
            <w:hideMark/>
          </w:tcPr>
          <w:p w14:paraId="3DFCE8D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2A7E090E" w14:textId="5DF03B33"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02E1C5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402805D" w14:textId="641BF9BA"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F03373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2969309D" w14:textId="20484B7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437ABA65" w14:textId="108491A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564D99D8" w14:textId="48D3FFE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01E1DDAC" w14:textId="77777777" w:rsidTr="00511CB1">
        <w:trPr>
          <w:trHeight w:val="566"/>
        </w:trPr>
        <w:tc>
          <w:tcPr>
            <w:tcW w:w="717" w:type="dxa"/>
            <w:tcBorders>
              <w:top w:val="nil"/>
              <w:left w:val="single" w:sz="8" w:space="0" w:color="auto"/>
              <w:bottom w:val="single" w:sz="4" w:space="0" w:color="auto"/>
              <w:right w:val="single" w:sz="4" w:space="0" w:color="auto"/>
            </w:tcBorders>
            <w:shd w:val="clear" w:color="auto" w:fill="auto"/>
            <w:hideMark/>
          </w:tcPr>
          <w:p w14:paraId="65F4532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18</w:t>
            </w:r>
          </w:p>
        </w:tc>
        <w:tc>
          <w:tcPr>
            <w:tcW w:w="1517" w:type="dxa"/>
            <w:tcBorders>
              <w:top w:val="nil"/>
              <w:left w:val="nil"/>
              <w:bottom w:val="single" w:sz="4" w:space="0" w:color="auto"/>
              <w:right w:val="single" w:sz="4" w:space="0" w:color="auto"/>
            </w:tcBorders>
            <w:shd w:val="clear" w:color="auto" w:fill="auto"/>
            <w:hideMark/>
          </w:tcPr>
          <w:p w14:paraId="692692D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Deicing</w:t>
            </w:r>
          </w:p>
        </w:tc>
        <w:tc>
          <w:tcPr>
            <w:tcW w:w="1388" w:type="dxa"/>
            <w:tcBorders>
              <w:top w:val="nil"/>
              <w:left w:val="nil"/>
              <w:bottom w:val="single" w:sz="4" w:space="0" w:color="auto"/>
              <w:right w:val="single" w:sz="4" w:space="0" w:color="auto"/>
            </w:tcBorders>
            <w:shd w:val="clear" w:color="auto" w:fill="auto"/>
            <w:hideMark/>
          </w:tcPr>
          <w:p w14:paraId="07DD6C73" w14:textId="5AE8DEC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54963FC8" w14:textId="4572A9C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2319CADA" w14:textId="0F7638E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2F87D5F4" w14:textId="4C951C9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927B36E" w14:textId="319F6FE9"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31B48DE" w14:textId="6B54DC9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58C7588B" w14:textId="080CBA5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729CBBE9" w14:textId="77777777" w:rsidR="00385AAF" w:rsidRPr="008C7A47" w:rsidRDefault="00385AAF" w:rsidP="009F02EF">
            <w:pPr>
              <w:spacing w:before="0" w:after="0"/>
              <w:rPr>
                <w:rFonts w:eastAsia="Times New Roman" w:cs="Arial"/>
                <w:color w:val="000000"/>
                <w:sz w:val="20"/>
                <w:szCs w:val="20"/>
                <w:lang w:val="en-US"/>
              </w:rPr>
            </w:pPr>
            <w:r w:rsidRPr="00C324A0">
              <w:rPr>
                <w:rFonts w:eastAsia="Times New Roman" w:cs="Arial"/>
                <w:color w:val="008000"/>
                <w:sz w:val="20"/>
                <w:szCs w:val="20"/>
                <w:lang w:val="en-US"/>
              </w:rPr>
              <w:t>√- Airport Authorities or Operators include provisions to prevent Significant Threats</w:t>
            </w:r>
            <w:r w:rsidRPr="00F17EDD">
              <w:rPr>
                <w:rFonts w:eastAsia="Times New Roman" w:cs="Arial"/>
                <w:color w:val="008000"/>
                <w:sz w:val="20"/>
                <w:szCs w:val="20"/>
                <w:lang w:val="en-US"/>
              </w:rPr>
              <w:br/>
            </w:r>
            <w:r w:rsidRPr="008C7A47">
              <w:rPr>
                <w:rFonts w:eastAsia="Times New Roman" w:cs="Arial"/>
                <w:color w:val="000000"/>
                <w:sz w:val="20"/>
                <w:szCs w:val="20"/>
                <w:lang w:val="en-US"/>
              </w:rPr>
              <w:t>√-SPA ask Canadian Environmental Assessment Agency for EA initiated each year.</w:t>
            </w:r>
          </w:p>
        </w:tc>
      </w:tr>
      <w:tr w:rsidR="00385AAF" w:rsidRPr="008C7A47" w14:paraId="45905BF1" w14:textId="77777777" w:rsidTr="00511CB1">
        <w:trPr>
          <w:trHeight w:val="518"/>
        </w:trPr>
        <w:tc>
          <w:tcPr>
            <w:tcW w:w="717" w:type="dxa"/>
            <w:tcBorders>
              <w:top w:val="nil"/>
              <w:left w:val="single" w:sz="8" w:space="0" w:color="auto"/>
              <w:bottom w:val="single" w:sz="4" w:space="0" w:color="auto"/>
              <w:right w:val="single" w:sz="4" w:space="0" w:color="auto"/>
            </w:tcBorders>
            <w:shd w:val="clear" w:color="auto" w:fill="auto"/>
            <w:hideMark/>
          </w:tcPr>
          <w:p w14:paraId="5101C50F"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19</w:t>
            </w:r>
          </w:p>
        </w:tc>
        <w:tc>
          <w:tcPr>
            <w:tcW w:w="1517" w:type="dxa"/>
            <w:tcBorders>
              <w:top w:val="nil"/>
              <w:left w:val="nil"/>
              <w:bottom w:val="single" w:sz="4" w:space="0" w:color="auto"/>
              <w:right w:val="single" w:sz="4" w:space="0" w:color="auto"/>
            </w:tcBorders>
            <w:shd w:val="clear" w:color="auto" w:fill="auto"/>
            <w:hideMark/>
          </w:tcPr>
          <w:p w14:paraId="4BF1A56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Take Water</w:t>
            </w:r>
          </w:p>
        </w:tc>
        <w:tc>
          <w:tcPr>
            <w:tcW w:w="1388" w:type="dxa"/>
            <w:tcBorders>
              <w:top w:val="nil"/>
              <w:left w:val="nil"/>
              <w:bottom w:val="single" w:sz="4" w:space="0" w:color="auto"/>
              <w:right w:val="single" w:sz="4" w:space="0" w:color="auto"/>
            </w:tcBorders>
            <w:shd w:val="clear" w:color="auto" w:fill="auto"/>
            <w:hideMark/>
          </w:tcPr>
          <w:p w14:paraId="1063E9F8" w14:textId="32B89406"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64137861" w14:textId="6E13887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59FDFE4C" w14:textId="7E661DD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00119A61"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3E5C3CE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3983BB5" w14:textId="2E944D6D"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32379088" w14:textId="0A6B139C"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18B07BF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√-municipality to amend or develop new water cons plans</w:t>
            </w:r>
            <w:r w:rsidRPr="008C7A47">
              <w:rPr>
                <w:rFonts w:eastAsia="Times New Roman" w:cs="Arial"/>
                <w:color w:val="000000"/>
                <w:sz w:val="20"/>
                <w:szCs w:val="20"/>
                <w:lang w:val="en-US"/>
              </w:rPr>
              <w:br/>
            </w:r>
            <w:r w:rsidRPr="00C324A0">
              <w:rPr>
                <w:rFonts w:eastAsia="Times New Roman" w:cs="Arial"/>
                <w:color w:val="008000"/>
                <w:sz w:val="20"/>
                <w:szCs w:val="20"/>
                <w:lang w:val="en-US"/>
              </w:rPr>
              <w:t>√- province to consider water constraints when developing employment/p</w:t>
            </w:r>
            <w:r w:rsidRPr="00C324A0">
              <w:rPr>
                <w:rFonts w:eastAsia="Times New Roman" w:cs="Arial"/>
                <w:color w:val="008000"/>
                <w:sz w:val="20"/>
                <w:szCs w:val="20"/>
                <w:lang w:val="en-US"/>
              </w:rPr>
              <w:lastRenderedPageBreak/>
              <w:t>opulation forecasts</w:t>
            </w:r>
          </w:p>
        </w:tc>
      </w:tr>
      <w:tr w:rsidR="00385AAF" w:rsidRPr="008C7A47" w14:paraId="3E41828A" w14:textId="77777777" w:rsidTr="00511CB1">
        <w:trPr>
          <w:trHeight w:val="580"/>
        </w:trPr>
        <w:tc>
          <w:tcPr>
            <w:tcW w:w="717" w:type="dxa"/>
            <w:tcBorders>
              <w:top w:val="nil"/>
              <w:left w:val="single" w:sz="8" w:space="0" w:color="auto"/>
              <w:bottom w:val="single" w:sz="4" w:space="0" w:color="auto"/>
              <w:right w:val="single" w:sz="4" w:space="0" w:color="auto"/>
            </w:tcBorders>
            <w:shd w:val="clear" w:color="auto" w:fill="auto"/>
            <w:hideMark/>
          </w:tcPr>
          <w:p w14:paraId="4E2402A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lastRenderedPageBreak/>
              <w:t>20</w:t>
            </w:r>
          </w:p>
        </w:tc>
        <w:tc>
          <w:tcPr>
            <w:tcW w:w="1517" w:type="dxa"/>
            <w:tcBorders>
              <w:top w:val="nil"/>
              <w:left w:val="nil"/>
              <w:bottom w:val="single" w:sz="4" w:space="0" w:color="auto"/>
              <w:right w:val="single" w:sz="4" w:space="0" w:color="auto"/>
            </w:tcBorders>
            <w:shd w:val="clear" w:color="auto" w:fill="auto"/>
            <w:hideMark/>
          </w:tcPr>
          <w:p w14:paraId="56864277"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Reduce Recharge</w:t>
            </w:r>
          </w:p>
        </w:tc>
        <w:tc>
          <w:tcPr>
            <w:tcW w:w="1388" w:type="dxa"/>
            <w:tcBorders>
              <w:top w:val="nil"/>
              <w:left w:val="nil"/>
              <w:bottom w:val="single" w:sz="4" w:space="0" w:color="auto"/>
              <w:right w:val="single" w:sz="4" w:space="0" w:color="auto"/>
            </w:tcBorders>
            <w:shd w:val="clear" w:color="auto" w:fill="auto"/>
            <w:hideMark/>
          </w:tcPr>
          <w:p w14:paraId="77B0B6DA" w14:textId="5ACC503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90" w:type="dxa"/>
            <w:tcBorders>
              <w:top w:val="nil"/>
              <w:left w:val="nil"/>
              <w:bottom w:val="single" w:sz="4" w:space="0" w:color="auto"/>
              <w:right w:val="single" w:sz="4" w:space="0" w:color="auto"/>
            </w:tcBorders>
            <w:shd w:val="clear" w:color="auto" w:fill="auto"/>
            <w:hideMark/>
          </w:tcPr>
          <w:p w14:paraId="5163D16A" w14:textId="0155FCB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7D65B209" w14:textId="526B818E"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416BFE01" w14:textId="414D6D6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66FC343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roofErr w:type="spellStart"/>
            <w:r w:rsidRPr="008C7A47">
              <w:rPr>
                <w:rFonts w:eastAsia="Times New Roman" w:cs="Arial"/>
                <w:color w:val="000000"/>
                <w:sz w:val="20"/>
                <w:szCs w:val="20"/>
                <w:lang w:val="en-US"/>
              </w:rPr>
              <w:t>hydroG</w:t>
            </w:r>
            <w:proofErr w:type="spellEnd"/>
            <w:r w:rsidRPr="008C7A47">
              <w:rPr>
                <w:rFonts w:eastAsia="Times New Roman" w:cs="Arial"/>
                <w:color w:val="000000"/>
                <w:sz w:val="20"/>
                <w:szCs w:val="20"/>
                <w:lang w:val="en-US"/>
              </w:rPr>
              <w:t xml:space="preserve"> study; water balance maintenance and deceases impacts (major)</w:t>
            </w:r>
            <w:r w:rsidRPr="008C7A47">
              <w:rPr>
                <w:rFonts w:eastAsia="Times New Roman" w:cs="Arial"/>
                <w:color w:val="000000"/>
                <w:sz w:val="20"/>
                <w:szCs w:val="20"/>
                <w:lang w:val="en-US"/>
              </w:rPr>
              <w:br/>
            </w:r>
            <w:r w:rsidRPr="008C7A47">
              <w:rPr>
                <w:rFonts w:eastAsia="Times New Roman" w:cs="Arial"/>
                <w:color w:val="0066CC"/>
                <w:sz w:val="20"/>
                <w:szCs w:val="20"/>
                <w:lang w:val="en-US"/>
              </w:rPr>
              <w:t>√- municipalities to protect SGRAS</w:t>
            </w:r>
          </w:p>
        </w:tc>
        <w:tc>
          <w:tcPr>
            <w:tcW w:w="900" w:type="dxa"/>
            <w:tcBorders>
              <w:top w:val="nil"/>
              <w:left w:val="nil"/>
              <w:bottom w:val="single" w:sz="4" w:space="0" w:color="auto"/>
              <w:right w:val="single" w:sz="4" w:space="0" w:color="auto"/>
            </w:tcBorders>
            <w:shd w:val="clear" w:color="auto" w:fill="auto"/>
            <w:hideMark/>
          </w:tcPr>
          <w:p w14:paraId="746C2999" w14:textId="3BEAFF35"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630" w:type="dxa"/>
            <w:tcBorders>
              <w:top w:val="nil"/>
              <w:left w:val="nil"/>
              <w:bottom w:val="single" w:sz="4" w:space="0" w:color="auto"/>
              <w:right w:val="single" w:sz="4" w:space="0" w:color="auto"/>
            </w:tcBorders>
            <w:shd w:val="clear" w:color="auto" w:fill="auto"/>
            <w:hideMark/>
          </w:tcPr>
          <w:p w14:paraId="7484C9F1" w14:textId="48DC0650"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25440A07" w14:textId="77777777" w:rsidR="00385AAF" w:rsidRPr="008C7A47" w:rsidRDefault="00385AAF" w:rsidP="009F02EF">
            <w:pPr>
              <w:spacing w:before="0" w:after="0"/>
              <w:rPr>
                <w:rFonts w:eastAsia="Times New Roman" w:cs="Arial"/>
                <w:color w:val="00B050"/>
                <w:sz w:val="20"/>
                <w:szCs w:val="20"/>
                <w:lang w:val="en-US"/>
              </w:rPr>
            </w:pPr>
            <w:r w:rsidRPr="00F17EDD">
              <w:rPr>
                <w:rFonts w:eastAsia="Times New Roman" w:cs="Arial"/>
                <w:color w:val="008000"/>
                <w:sz w:val="20"/>
                <w:szCs w:val="20"/>
                <w:lang w:val="en-US"/>
              </w:rPr>
              <w:t>√- Province to examine servicing constraints when expansions being considered.</w:t>
            </w:r>
            <w:r w:rsidRPr="008C7A47">
              <w:rPr>
                <w:rFonts w:eastAsia="Times New Roman" w:cs="Arial"/>
                <w:color w:val="00B050"/>
                <w:sz w:val="20"/>
                <w:szCs w:val="20"/>
                <w:lang w:val="en-US"/>
              </w:rPr>
              <w:br/>
            </w:r>
            <w:r w:rsidRPr="008C7A47">
              <w:rPr>
                <w:rFonts w:eastAsia="Times New Roman" w:cs="Arial"/>
                <w:sz w:val="20"/>
                <w:szCs w:val="20"/>
                <w:lang w:val="en-US"/>
              </w:rPr>
              <w:t>√-BMP for non-major</w:t>
            </w:r>
          </w:p>
        </w:tc>
      </w:tr>
      <w:tr w:rsidR="00385AAF" w:rsidRPr="008C7A47" w14:paraId="73D79EC5" w14:textId="77777777" w:rsidTr="00511CB1">
        <w:trPr>
          <w:trHeight w:val="560"/>
        </w:trPr>
        <w:tc>
          <w:tcPr>
            <w:tcW w:w="717" w:type="dxa"/>
            <w:tcBorders>
              <w:top w:val="nil"/>
              <w:left w:val="single" w:sz="8" w:space="0" w:color="auto"/>
              <w:bottom w:val="single" w:sz="4" w:space="0" w:color="auto"/>
              <w:right w:val="single" w:sz="4" w:space="0" w:color="auto"/>
            </w:tcBorders>
            <w:shd w:val="clear" w:color="auto" w:fill="auto"/>
            <w:hideMark/>
          </w:tcPr>
          <w:p w14:paraId="7239B35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21</w:t>
            </w:r>
          </w:p>
        </w:tc>
        <w:tc>
          <w:tcPr>
            <w:tcW w:w="1517" w:type="dxa"/>
            <w:tcBorders>
              <w:top w:val="nil"/>
              <w:left w:val="nil"/>
              <w:bottom w:val="single" w:sz="4" w:space="0" w:color="auto"/>
              <w:right w:val="single" w:sz="4" w:space="0" w:color="auto"/>
            </w:tcBorders>
            <w:shd w:val="clear" w:color="auto" w:fill="auto"/>
            <w:hideMark/>
          </w:tcPr>
          <w:p w14:paraId="2AA2B85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Livestock Grazing</w:t>
            </w:r>
          </w:p>
        </w:tc>
        <w:tc>
          <w:tcPr>
            <w:tcW w:w="1388" w:type="dxa"/>
            <w:tcBorders>
              <w:top w:val="nil"/>
              <w:left w:val="nil"/>
              <w:bottom w:val="single" w:sz="4" w:space="0" w:color="auto"/>
              <w:right w:val="single" w:sz="4" w:space="0" w:color="auto"/>
            </w:tcBorders>
            <w:shd w:val="clear" w:color="auto" w:fill="auto"/>
            <w:hideMark/>
          </w:tcPr>
          <w:p w14:paraId="3F8705C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√-grazing/pasturing &gt;0.5 NU/acre</w:t>
            </w:r>
            <w:r w:rsidRPr="008C7A47">
              <w:rPr>
                <w:rFonts w:eastAsia="Times New Roman" w:cs="Arial"/>
                <w:color w:val="000000"/>
                <w:sz w:val="20"/>
                <w:szCs w:val="20"/>
                <w:lang w:val="en-US"/>
              </w:rPr>
              <w:br/>
              <w:t>√-FAY/OC WHPA-A/IPZ-1</w:t>
            </w:r>
          </w:p>
        </w:tc>
        <w:tc>
          <w:tcPr>
            <w:tcW w:w="990" w:type="dxa"/>
            <w:tcBorders>
              <w:top w:val="nil"/>
              <w:left w:val="nil"/>
              <w:bottom w:val="single" w:sz="4" w:space="0" w:color="auto"/>
              <w:right w:val="single" w:sz="4" w:space="0" w:color="auto"/>
            </w:tcBorders>
            <w:shd w:val="clear" w:color="auto" w:fill="auto"/>
            <w:hideMark/>
          </w:tcPr>
          <w:p w14:paraId="39F555C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√--manage FAY/OC outside WHPA-A/IPZ-1</w:t>
            </w:r>
          </w:p>
        </w:tc>
        <w:tc>
          <w:tcPr>
            <w:tcW w:w="900" w:type="dxa"/>
            <w:tcBorders>
              <w:top w:val="nil"/>
              <w:left w:val="nil"/>
              <w:bottom w:val="single" w:sz="4" w:space="0" w:color="auto"/>
              <w:right w:val="single" w:sz="4" w:space="0" w:color="auto"/>
            </w:tcBorders>
            <w:shd w:val="clear" w:color="auto" w:fill="auto"/>
            <w:hideMark/>
          </w:tcPr>
          <w:p w14:paraId="13E936EC"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4ECBDF8"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√-manage grazing/pasturing &lt;0.5NU/A</w:t>
            </w:r>
            <w:r w:rsidRPr="008C7A47">
              <w:rPr>
                <w:rFonts w:eastAsia="Times New Roman" w:cs="Arial"/>
                <w:color w:val="000000"/>
                <w:sz w:val="20"/>
                <w:szCs w:val="20"/>
                <w:lang w:val="en-US"/>
              </w:rPr>
              <w:br/>
              <w:t>V-manage FAY/OC outside WHPA-A/IPZ-1</w:t>
            </w:r>
          </w:p>
        </w:tc>
        <w:tc>
          <w:tcPr>
            <w:tcW w:w="1440" w:type="dxa"/>
            <w:tcBorders>
              <w:top w:val="nil"/>
              <w:left w:val="nil"/>
              <w:bottom w:val="single" w:sz="4" w:space="0" w:color="auto"/>
              <w:right w:val="single" w:sz="4" w:space="0" w:color="auto"/>
            </w:tcBorders>
            <w:shd w:val="clear" w:color="auto" w:fill="auto"/>
            <w:hideMark/>
          </w:tcPr>
          <w:p w14:paraId="3940C2D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047E78D0"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focus for grazing and pasturing &lt;0.5 NU/acre</w:t>
            </w:r>
          </w:p>
        </w:tc>
        <w:tc>
          <w:tcPr>
            <w:tcW w:w="630" w:type="dxa"/>
            <w:tcBorders>
              <w:top w:val="nil"/>
              <w:left w:val="nil"/>
              <w:bottom w:val="single" w:sz="4" w:space="0" w:color="auto"/>
              <w:right w:val="single" w:sz="4" w:space="0" w:color="auto"/>
            </w:tcBorders>
            <w:shd w:val="clear" w:color="auto" w:fill="auto"/>
            <w:hideMark/>
          </w:tcPr>
          <w:p w14:paraId="02ED6F79"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hideMark/>
          </w:tcPr>
          <w:p w14:paraId="69DA395D" w14:textId="6B2F45F8"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r w:rsidR="00385AAF" w:rsidRPr="008C7A47" w14:paraId="7F8C7BD2" w14:textId="77777777" w:rsidTr="00511CB1">
        <w:trPr>
          <w:trHeight w:val="448"/>
        </w:trPr>
        <w:tc>
          <w:tcPr>
            <w:tcW w:w="717" w:type="dxa"/>
            <w:tcBorders>
              <w:top w:val="nil"/>
              <w:left w:val="single" w:sz="8" w:space="0" w:color="auto"/>
              <w:bottom w:val="single" w:sz="4" w:space="0" w:color="auto"/>
              <w:right w:val="single" w:sz="4" w:space="0" w:color="auto"/>
            </w:tcBorders>
            <w:shd w:val="clear" w:color="auto" w:fill="auto"/>
            <w:noWrap/>
            <w:hideMark/>
          </w:tcPr>
          <w:p w14:paraId="31F2D152"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21 ICA</w:t>
            </w:r>
          </w:p>
        </w:tc>
        <w:tc>
          <w:tcPr>
            <w:tcW w:w="1517" w:type="dxa"/>
            <w:tcBorders>
              <w:top w:val="nil"/>
              <w:left w:val="nil"/>
              <w:bottom w:val="single" w:sz="4" w:space="0" w:color="auto"/>
              <w:right w:val="single" w:sz="4" w:space="0" w:color="auto"/>
            </w:tcBorders>
            <w:shd w:val="clear" w:color="auto" w:fill="auto"/>
            <w:hideMark/>
          </w:tcPr>
          <w:p w14:paraId="4B55040A"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Nitrate Livestock Grazing</w:t>
            </w:r>
          </w:p>
        </w:tc>
        <w:tc>
          <w:tcPr>
            <w:tcW w:w="1388" w:type="dxa"/>
            <w:tcBorders>
              <w:top w:val="nil"/>
              <w:left w:val="nil"/>
              <w:bottom w:val="single" w:sz="4" w:space="0" w:color="auto"/>
              <w:right w:val="single" w:sz="4" w:space="0" w:color="auto"/>
            </w:tcBorders>
            <w:shd w:val="clear" w:color="auto" w:fill="auto"/>
            <w:hideMark/>
          </w:tcPr>
          <w:p w14:paraId="1788D7E4"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√-grazing/pasturing &gt;0.5 NU/acre</w:t>
            </w:r>
            <w:r w:rsidRPr="008C7A47">
              <w:rPr>
                <w:rFonts w:eastAsia="Times New Roman" w:cs="Arial"/>
                <w:color w:val="000000"/>
                <w:sz w:val="20"/>
                <w:szCs w:val="20"/>
                <w:lang w:val="en-US"/>
              </w:rPr>
              <w:br w:type="page"/>
              <w:t>√-FAY/OC WHPA-A</w:t>
            </w:r>
          </w:p>
        </w:tc>
        <w:tc>
          <w:tcPr>
            <w:tcW w:w="990" w:type="dxa"/>
            <w:tcBorders>
              <w:top w:val="nil"/>
              <w:left w:val="nil"/>
              <w:bottom w:val="single" w:sz="4" w:space="0" w:color="auto"/>
              <w:right w:val="single" w:sz="4" w:space="0" w:color="auto"/>
            </w:tcBorders>
            <w:shd w:val="clear" w:color="auto" w:fill="auto"/>
            <w:hideMark/>
          </w:tcPr>
          <w:p w14:paraId="77CEFAA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√-manage FAY/OC outside WHPA-A</w:t>
            </w:r>
          </w:p>
        </w:tc>
        <w:tc>
          <w:tcPr>
            <w:tcW w:w="900" w:type="dxa"/>
            <w:tcBorders>
              <w:top w:val="nil"/>
              <w:left w:val="nil"/>
              <w:bottom w:val="single" w:sz="4" w:space="0" w:color="auto"/>
              <w:right w:val="single" w:sz="4" w:space="0" w:color="auto"/>
            </w:tcBorders>
            <w:shd w:val="clear" w:color="auto" w:fill="auto"/>
            <w:hideMark/>
          </w:tcPr>
          <w:p w14:paraId="5A72B4AE" w14:textId="42D19214"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440" w:type="dxa"/>
            <w:tcBorders>
              <w:top w:val="nil"/>
              <w:left w:val="nil"/>
              <w:bottom w:val="single" w:sz="4" w:space="0" w:color="auto"/>
              <w:right w:val="single" w:sz="4" w:space="0" w:color="auto"/>
            </w:tcBorders>
            <w:shd w:val="clear" w:color="auto" w:fill="auto"/>
            <w:hideMark/>
          </w:tcPr>
          <w:p w14:paraId="7D8A5325"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√-manage grazing/pasturing &lt;0.5NU/A</w:t>
            </w:r>
            <w:r w:rsidRPr="008C7A47">
              <w:rPr>
                <w:rFonts w:eastAsia="Times New Roman" w:cs="Arial"/>
                <w:color w:val="000000"/>
                <w:sz w:val="20"/>
                <w:szCs w:val="20"/>
                <w:lang w:val="en-US"/>
              </w:rPr>
              <w:br w:type="page"/>
              <w:t>V-manage FAY/OC outside WHPA-A</w:t>
            </w:r>
          </w:p>
        </w:tc>
        <w:tc>
          <w:tcPr>
            <w:tcW w:w="1440" w:type="dxa"/>
            <w:tcBorders>
              <w:top w:val="nil"/>
              <w:left w:val="nil"/>
              <w:bottom w:val="single" w:sz="4" w:space="0" w:color="auto"/>
              <w:right w:val="single" w:sz="4" w:space="0" w:color="auto"/>
            </w:tcBorders>
            <w:shd w:val="clear" w:color="auto" w:fill="auto"/>
            <w:hideMark/>
          </w:tcPr>
          <w:p w14:paraId="3EA4ADC6"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w:t>
            </w:r>
          </w:p>
        </w:tc>
        <w:tc>
          <w:tcPr>
            <w:tcW w:w="900" w:type="dxa"/>
            <w:tcBorders>
              <w:top w:val="nil"/>
              <w:left w:val="nil"/>
              <w:bottom w:val="single" w:sz="4" w:space="0" w:color="auto"/>
              <w:right w:val="single" w:sz="4" w:space="0" w:color="auto"/>
            </w:tcBorders>
            <w:shd w:val="clear" w:color="auto" w:fill="auto"/>
            <w:hideMark/>
          </w:tcPr>
          <w:p w14:paraId="4EAB5E2B" w14:textId="77777777"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focus for grazing and pasturing &lt;0.5 NU/acre</w:t>
            </w:r>
          </w:p>
        </w:tc>
        <w:tc>
          <w:tcPr>
            <w:tcW w:w="630" w:type="dxa"/>
            <w:tcBorders>
              <w:top w:val="nil"/>
              <w:left w:val="nil"/>
              <w:bottom w:val="single" w:sz="4" w:space="0" w:color="auto"/>
              <w:right w:val="single" w:sz="4" w:space="0" w:color="auto"/>
            </w:tcBorders>
            <w:shd w:val="clear" w:color="auto" w:fill="auto"/>
            <w:noWrap/>
            <w:hideMark/>
          </w:tcPr>
          <w:p w14:paraId="1F487E46" w14:textId="764B538F"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c>
          <w:tcPr>
            <w:tcW w:w="1530" w:type="dxa"/>
            <w:tcBorders>
              <w:top w:val="nil"/>
              <w:left w:val="nil"/>
              <w:bottom w:val="single" w:sz="4" w:space="0" w:color="auto"/>
              <w:right w:val="single" w:sz="4" w:space="0" w:color="auto"/>
            </w:tcBorders>
            <w:shd w:val="clear" w:color="auto" w:fill="auto"/>
            <w:noWrap/>
            <w:hideMark/>
          </w:tcPr>
          <w:p w14:paraId="3B21176D" w14:textId="10791ECB" w:rsidR="00385AAF" w:rsidRPr="008C7A47" w:rsidRDefault="00385AAF" w:rsidP="009F02EF">
            <w:pPr>
              <w:spacing w:before="0" w:after="0"/>
              <w:rPr>
                <w:rFonts w:eastAsia="Times New Roman" w:cs="Arial"/>
                <w:color w:val="000000"/>
                <w:sz w:val="20"/>
                <w:szCs w:val="20"/>
                <w:lang w:val="en-US"/>
              </w:rPr>
            </w:pPr>
            <w:r w:rsidRPr="008C7A47">
              <w:rPr>
                <w:rFonts w:eastAsia="Times New Roman" w:cs="Arial"/>
                <w:color w:val="000000"/>
                <w:sz w:val="20"/>
                <w:szCs w:val="20"/>
                <w:lang w:val="en-US"/>
              </w:rPr>
              <w:t> </w:t>
            </w:r>
            <w:r>
              <w:rPr>
                <w:rFonts w:eastAsia="Times New Roman" w:cs="Arial"/>
                <w:color w:val="000000"/>
                <w:sz w:val="20"/>
                <w:szCs w:val="20"/>
                <w:lang w:val="en-US"/>
              </w:rPr>
              <w:t>-</w:t>
            </w:r>
          </w:p>
        </w:tc>
      </w:tr>
    </w:tbl>
    <w:p w14:paraId="602FCEBD" w14:textId="129C61AC" w:rsidR="00385AAF" w:rsidRPr="00F17EDD" w:rsidRDefault="00E8780C" w:rsidP="00AF228D">
      <w:pPr>
        <w:rPr>
          <w:color w:val="008000"/>
          <w:lang w:val="en-US"/>
        </w:rPr>
        <w:sectPr w:rsidR="00385AAF" w:rsidRPr="00F17EDD" w:rsidSect="0085330C">
          <w:pgSz w:w="12240" w:h="15840"/>
          <w:pgMar w:top="1728" w:right="1440" w:bottom="1440" w:left="1440" w:header="720" w:footer="720" w:gutter="0"/>
          <w:cols w:space="720"/>
          <w:docGrid w:linePitch="360"/>
        </w:sectPr>
      </w:pPr>
      <w:r>
        <w:rPr>
          <w:lang w:val="en-US"/>
        </w:rPr>
        <w:t xml:space="preserve">Note for the table above: </w:t>
      </w:r>
      <w:r w:rsidRPr="002633C2">
        <w:rPr>
          <w:lang w:val="en-US"/>
        </w:rPr>
        <w:t>Black</w:t>
      </w:r>
      <w:r>
        <w:rPr>
          <w:lang w:val="en-US"/>
        </w:rPr>
        <w:t xml:space="preserve"> text indicate</w:t>
      </w:r>
      <w:r w:rsidRPr="00E8780C">
        <w:rPr>
          <w:lang w:val="en-US"/>
        </w:rPr>
        <w:t xml:space="preserve">s </w:t>
      </w:r>
      <w:r w:rsidRPr="00E8780C">
        <w:rPr>
          <w:rFonts w:cs="Arial"/>
        </w:rPr>
        <w:t>Must Conform To / Comply With</w:t>
      </w:r>
      <w:r w:rsidRPr="00C33189">
        <w:rPr>
          <w:rFonts w:cs="Arial"/>
          <w:b/>
        </w:rPr>
        <w:t xml:space="preserve"> </w:t>
      </w:r>
      <w:r>
        <w:rPr>
          <w:lang w:val="en-US"/>
        </w:rPr>
        <w:t>(</w:t>
      </w:r>
      <w:r w:rsidRPr="002633C2">
        <w:rPr>
          <w:lang w:val="en-US"/>
        </w:rPr>
        <w:t>MC</w:t>
      </w:r>
      <w:r>
        <w:rPr>
          <w:lang w:val="en-US"/>
        </w:rPr>
        <w:t>),</w:t>
      </w:r>
      <w:r>
        <w:rPr>
          <w:color w:val="0066CC"/>
          <w:lang w:val="en-US"/>
        </w:rPr>
        <w:t xml:space="preserve"> </w:t>
      </w:r>
      <w:r w:rsidRPr="002633C2">
        <w:rPr>
          <w:color w:val="0066CC"/>
          <w:lang w:val="en-US"/>
        </w:rPr>
        <w:t>Blue</w:t>
      </w:r>
      <w:r>
        <w:rPr>
          <w:color w:val="0066CC"/>
          <w:lang w:val="en-US"/>
        </w:rPr>
        <w:t xml:space="preserve"> text indicates Have Regard For (</w:t>
      </w:r>
      <w:r w:rsidRPr="002633C2">
        <w:rPr>
          <w:color w:val="0066CC"/>
          <w:lang w:val="en-US"/>
        </w:rPr>
        <w:t>HR</w:t>
      </w:r>
      <w:r>
        <w:rPr>
          <w:color w:val="0066CC"/>
          <w:lang w:val="en-US"/>
        </w:rPr>
        <w:t xml:space="preserve">), and </w:t>
      </w:r>
      <w:proofErr w:type="gramStart"/>
      <w:r w:rsidRPr="00900E53">
        <w:rPr>
          <w:color w:val="008000"/>
          <w:lang w:val="en-US"/>
        </w:rPr>
        <w:t>Green</w:t>
      </w:r>
      <w:proofErr w:type="gramEnd"/>
      <w:r>
        <w:rPr>
          <w:color w:val="008000"/>
          <w:lang w:val="en-US"/>
        </w:rPr>
        <w:t xml:space="preserve"> text indicates not legally binding </w:t>
      </w:r>
      <w:r w:rsidR="00AF228D">
        <w:rPr>
          <w:color w:val="008000"/>
          <w:lang w:val="en-US"/>
        </w:rPr>
        <w:t>(</w:t>
      </w:r>
      <w:r w:rsidR="00AF228D" w:rsidRPr="00900E53">
        <w:rPr>
          <w:color w:val="008000"/>
          <w:lang w:val="en-US"/>
        </w:rPr>
        <w:t>NL</w:t>
      </w:r>
      <w:r w:rsidR="00AF228D">
        <w:rPr>
          <w:color w:val="008000"/>
          <w:lang w:val="en-US"/>
        </w:rPr>
        <w:t>B)</w:t>
      </w:r>
    </w:p>
    <w:p w14:paraId="251B17EE" w14:textId="77777777" w:rsidR="00F91E32" w:rsidRPr="00E26826" w:rsidRDefault="002D04AB" w:rsidP="009F02EF">
      <w:pPr>
        <w:pStyle w:val="Heading1"/>
        <w:rPr>
          <w:lang w:val="en-US"/>
        </w:rPr>
      </w:pPr>
      <w:bookmarkStart w:id="381" w:name="_Toc58839914"/>
      <w:bookmarkStart w:id="382" w:name="_Toc80278431"/>
      <w:r w:rsidRPr="17A6DF5F">
        <w:rPr>
          <w:lang w:val="en-US"/>
        </w:rPr>
        <w:lastRenderedPageBreak/>
        <w:t>List of Acronyms</w:t>
      </w:r>
      <w:bookmarkEnd w:id="381"/>
      <w:bookmarkEnd w:id="382"/>
    </w:p>
    <w:tbl>
      <w:tblPr>
        <w:tblStyle w:val="TableGridLight"/>
        <w:tblW w:w="0" w:type="auto"/>
        <w:tblLook w:val="04A0" w:firstRow="1" w:lastRow="0" w:firstColumn="1" w:lastColumn="0" w:noHBand="0" w:noVBand="1"/>
      </w:tblPr>
      <w:tblGrid>
        <w:gridCol w:w="1881"/>
        <w:gridCol w:w="7469"/>
      </w:tblGrid>
      <w:tr w:rsidR="00E8780C" w:rsidRPr="00E26826" w14:paraId="3E898E88" w14:textId="77777777" w:rsidTr="00EB4EA3">
        <w:tc>
          <w:tcPr>
            <w:tcW w:w="1908" w:type="dxa"/>
          </w:tcPr>
          <w:p w14:paraId="6EDE3E17" w14:textId="6061E64D" w:rsidR="00E8780C" w:rsidRPr="00E26826" w:rsidRDefault="00E8780C" w:rsidP="009F02EF">
            <w:pPr>
              <w:spacing w:before="0" w:after="0"/>
              <w:rPr>
                <w:rFonts w:cs="Arial"/>
                <w:b/>
                <w:szCs w:val="24"/>
              </w:rPr>
            </w:pPr>
            <w:r>
              <w:rPr>
                <w:rFonts w:cs="Arial"/>
                <w:b/>
                <w:szCs w:val="24"/>
              </w:rPr>
              <w:t>Acronym</w:t>
            </w:r>
          </w:p>
        </w:tc>
        <w:tc>
          <w:tcPr>
            <w:tcW w:w="7668" w:type="dxa"/>
          </w:tcPr>
          <w:p w14:paraId="5F00D8C9" w14:textId="607F305B" w:rsidR="00E8780C" w:rsidRPr="00EB4EA3" w:rsidRDefault="00EB4EA3" w:rsidP="009F02EF">
            <w:pPr>
              <w:spacing w:before="0" w:after="0"/>
              <w:rPr>
                <w:rFonts w:cs="Arial"/>
                <w:b/>
                <w:bCs/>
                <w:szCs w:val="24"/>
              </w:rPr>
            </w:pPr>
            <w:r w:rsidRPr="00EB4EA3">
              <w:rPr>
                <w:rFonts w:cs="Arial"/>
                <w:b/>
                <w:bCs/>
                <w:szCs w:val="24"/>
              </w:rPr>
              <w:t>Meaning</w:t>
            </w:r>
          </w:p>
        </w:tc>
      </w:tr>
      <w:tr w:rsidR="00D336F4" w:rsidRPr="00E26826" w14:paraId="6869E217" w14:textId="77777777" w:rsidTr="00EB4EA3">
        <w:tc>
          <w:tcPr>
            <w:tcW w:w="1908" w:type="dxa"/>
          </w:tcPr>
          <w:p w14:paraId="1B71D530" w14:textId="77777777" w:rsidR="00D336F4" w:rsidRPr="00EB4EA3" w:rsidRDefault="00D336F4" w:rsidP="009F02EF">
            <w:pPr>
              <w:spacing w:before="0" w:after="0"/>
              <w:rPr>
                <w:rFonts w:cs="Arial"/>
                <w:bCs/>
                <w:szCs w:val="24"/>
              </w:rPr>
            </w:pPr>
            <w:r w:rsidRPr="00EB4EA3">
              <w:rPr>
                <w:rFonts w:cs="Arial"/>
                <w:bCs/>
                <w:szCs w:val="24"/>
              </w:rPr>
              <w:t>AMO</w:t>
            </w:r>
          </w:p>
        </w:tc>
        <w:tc>
          <w:tcPr>
            <w:tcW w:w="7668" w:type="dxa"/>
          </w:tcPr>
          <w:p w14:paraId="790C501A" w14:textId="77777777" w:rsidR="00D336F4" w:rsidRPr="00E26826" w:rsidRDefault="00D336F4" w:rsidP="009F02EF">
            <w:pPr>
              <w:spacing w:before="0" w:after="0"/>
              <w:rPr>
                <w:rFonts w:cs="Arial"/>
                <w:szCs w:val="24"/>
              </w:rPr>
            </w:pPr>
            <w:r w:rsidRPr="00E26826">
              <w:rPr>
                <w:rFonts w:cs="Arial"/>
                <w:szCs w:val="24"/>
              </w:rPr>
              <w:t>Association of Municipalities of Ontario</w:t>
            </w:r>
          </w:p>
        </w:tc>
      </w:tr>
      <w:tr w:rsidR="00F91E32" w:rsidRPr="00E26826" w14:paraId="67B9C6B3" w14:textId="77777777" w:rsidTr="00EB4EA3">
        <w:tc>
          <w:tcPr>
            <w:tcW w:w="1908" w:type="dxa"/>
          </w:tcPr>
          <w:p w14:paraId="411374E1" w14:textId="77777777" w:rsidR="00F91E32" w:rsidRPr="00EB4EA3" w:rsidRDefault="00F91E32" w:rsidP="009F02EF">
            <w:pPr>
              <w:spacing w:before="0" w:after="0"/>
              <w:rPr>
                <w:rFonts w:cs="Arial"/>
                <w:bCs/>
                <w:szCs w:val="24"/>
              </w:rPr>
            </w:pPr>
            <w:r w:rsidRPr="00EB4EA3">
              <w:rPr>
                <w:rFonts w:cs="Arial"/>
                <w:bCs/>
                <w:szCs w:val="24"/>
              </w:rPr>
              <w:t>AR</w:t>
            </w:r>
          </w:p>
        </w:tc>
        <w:tc>
          <w:tcPr>
            <w:tcW w:w="7668" w:type="dxa"/>
          </w:tcPr>
          <w:p w14:paraId="2277C47D" w14:textId="77777777" w:rsidR="00F91E32" w:rsidRPr="00E26826" w:rsidRDefault="00FF6BE3" w:rsidP="009F02EF">
            <w:pPr>
              <w:spacing w:before="0" w:after="0"/>
              <w:rPr>
                <w:rFonts w:cs="Arial"/>
                <w:szCs w:val="24"/>
              </w:rPr>
            </w:pPr>
            <w:r>
              <w:rPr>
                <w:rFonts w:cs="Arial"/>
                <w:szCs w:val="24"/>
              </w:rPr>
              <w:t>assessment r</w:t>
            </w:r>
            <w:r w:rsidR="00F91E32" w:rsidRPr="00E26826">
              <w:rPr>
                <w:rFonts w:cs="Arial"/>
                <w:szCs w:val="24"/>
              </w:rPr>
              <w:t>eport</w:t>
            </w:r>
          </w:p>
        </w:tc>
      </w:tr>
      <w:tr w:rsidR="00F91E32" w:rsidRPr="00E26826" w14:paraId="71A582F4" w14:textId="77777777" w:rsidTr="00EB4EA3">
        <w:tc>
          <w:tcPr>
            <w:tcW w:w="1908" w:type="dxa"/>
          </w:tcPr>
          <w:p w14:paraId="5D08B251" w14:textId="77777777" w:rsidR="00F91E32" w:rsidRPr="00EB4EA3" w:rsidRDefault="00F91E32" w:rsidP="009F02EF">
            <w:pPr>
              <w:spacing w:before="0" w:after="0"/>
              <w:rPr>
                <w:rFonts w:cs="Arial"/>
                <w:bCs/>
                <w:szCs w:val="24"/>
              </w:rPr>
            </w:pPr>
            <w:r w:rsidRPr="00EB4EA3">
              <w:rPr>
                <w:rFonts w:cs="Arial"/>
                <w:bCs/>
                <w:szCs w:val="24"/>
              </w:rPr>
              <w:t>ASM</w:t>
            </w:r>
          </w:p>
        </w:tc>
        <w:tc>
          <w:tcPr>
            <w:tcW w:w="7668" w:type="dxa"/>
          </w:tcPr>
          <w:p w14:paraId="31ADBFD8" w14:textId="77777777" w:rsidR="00F91E32" w:rsidRPr="00E26826" w:rsidRDefault="00FF6BE3" w:rsidP="009F02EF">
            <w:pPr>
              <w:spacing w:before="0" w:after="0"/>
              <w:rPr>
                <w:rFonts w:cs="Arial"/>
                <w:szCs w:val="24"/>
              </w:rPr>
            </w:pPr>
            <w:r>
              <w:rPr>
                <w:rFonts w:cs="Arial"/>
                <w:szCs w:val="24"/>
              </w:rPr>
              <w:t>agricultural source m</w:t>
            </w:r>
            <w:r w:rsidR="00F91E32" w:rsidRPr="00E26826">
              <w:rPr>
                <w:rFonts w:cs="Arial"/>
                <w:szCs w:val="24"/>
              </w:rPr>
              <w:t>aterial</w:t>
            </w:r>
          </w:p>
        </w:tc>
      </w:tr>
      <w:tr w:rsidR="00F91E32" w:rsidRPr="00E26826" w14:paraId="75FD0A30" w14:textId="77777777" w:rsidTr="00EB4EA3">
        <w:tc>
          <w:tcPr>
            <w:tcW w:w="1908" w:type="dxa"/>
          </w:tcPr>
          <w:p w14:paraId="759DC166" w14:textId="77777777" w:rsidR="00F91E32" w:rsidRPr="00EB4EA3" w:rsidRDefault="00F91E32" w:rsidP="009F02EF">
            <w:pPr>
              <w:spacing w:before="0" w:after="0"/>
              <w:rPr>
                <w:rFonts w:cs="Arial"/>
                <w:bCs/>
                <w:szCs w:val="24"/>
              </w:rPr>
            </w:pPr>
            <w:r w:rsidRPr="00EB4EA3">
              <w:rPr>
                <w:rFonts w:cs="Arial"/>
                <w:bCs/>
                <w:szCs w:val="24"/>
              </w:rPr>
              <w:t>AVI</w:t>
            </w:r>
          </w:p>
        </w:tc>
        <w:tc>
          <w:tcPr>
            <w:tcW w:w="7668" w:type="dxa"/>
          </w:tcPr>
          <w:p w14:paraId="40116283" w14:textId="77777777" w:rsidR="00F91E32" w:rsidRPr="00E26826" w:rsidRDefault="00FF6BE3" w:rsidP="009F02EF">
            <w:pPr>
              <w:spacing w:before="0" w:after="0"/>
              <w:rPr>
                <w:rFonts w:cs="Arial"/>
                <w:szCs w:val="24"/>
              </w:rPr>
            </w:pPr>
            <w:r>
              <w:rPr>
                <w:rFonts w:cs="Arial"/>
                <w:szCs w:val="24"/>
              </w:rPr>
              <w:t>aquifer vulnerability i</w:t>
            </w:r>
            <w:r w:rsidR="00F91E32" w:rsidRPr="00E26826">
              <w:rPr>
                <w:rFonts w:cs="Arial"/>
                <w:szCs w:val="24"/>
              </w:rPr>
              <w:t>ndex</w:t>
            </w:r>
          </w:p>
        </w:tc>
      </w:tr>
      <w:tr w:rsidR="00F91E32" w:rsidRPr="00E26826" w14:paraId="3FCF9855" w14:textId="77777777" w:rsidTr="00EB4EA3">
        <w:tc>
          <w:tcPr>
            <w:tcW w:w="1908" w:type="dxa"/>
          </w:tcPr>
          <w:p w14:paraId="077CC209" w14:textId="77777777" w:rsidR="00F91E32" w:rsidRPr="00EB4EA3" w:rsidRDefault="00F91E32" w:rsidP="009F02EF">
            <w:pPr>
              <w:spacing w:before="0" w:after="0"/>
              <w:rPr>
                <w:rFonts w:cs="Arial"/>
                <w:bCs/>
                <w:szCs w:val="24"/>
              </w:rPr>
            </w:pPr>
            <w:r w:rsidRPr="00EB4EA3">
              <w:rPr>
                <w:rFonts w:cs="Arial"/>
                <w:bCs/>
                <w:szCs w:val="24"/>
              </w:rPr>
              <w:t>BMP</w:t>
            </w:r>
          </w:p>
        </w:tc>
        <w:tc>
          <w:tcPr>
            <w:tcW w:w="7668" w:type="dxa"/>
          </w:tcPr>
          <w:p w14:paraId="582C8AA4" w14:textId="77777777" w:rsidR="00F91E32" w:rsidRPr="00E26826" w:rsidRDefault="00FF6BE3" w:rsidP="009F02EF">
            <w:pPr>
              <w:spacing w:before="0" w:after="0"/>
              <w:rPr>
                <w:rFonts w:cs="Arial"/>
                <w:szCs w:val="24"/>
              </w:rPr>
            </w:pPr>
            <w:r>
              <w:rPr>
                <w:rFonts w:cs="Arial"/>
                <w:szCs w:val="24"/>
              </w:rPr>
              <w:t>best management p</w:t>
            </w:r>
            <w:r w:rsidR="00F91E32" w:rsidRPr="00E26826">
              <w:rPr>
                <w:rFonts w:cs="Arial"/>
                <w:szCs w:val="24"/>
              </w:rPr>
              <w:t>ractices</w:t>
            </w:r>
          </w:p>
        </w:tc>
      </w:tr>
      <w:tr w:rsidR="00F91E32" w:rsidRPr="00E26826" w14:paraId="7EF0E8D1" w14:textId="77777777" w:rsidTr="00EB4EA3">
        <w:tc>
          <w:tcPr>
            <w:tcW w:w="1908" w:type="dxa"/>
          </w:tcPr>
          <w:p w14:paraId="1A13DE28" w14:textId="77777777" w:rsidR="00F91E32" w:rsidRPr="00EB4EA3" w:rsidRDefault="00F91E32" w:rsidP="009F02EF">
            <w:pPr>
              <w:spacing w:before="0" w:after="0"/>
              <w:rPr>
                <w:rFonts w:cs="Arial"/>
                <w:bCs/>
                <w:szCs w:val="24"/>
              </w:rPr>
            </w:pPr>
            <w:r w:rsidRPr="00EB4EA3">
              <w:rPr>
                <w:rFonts w:cs="Arial"/>
                <w:bCs/>
                <w:szCs w:val="24"/>
              </w:rPr>
              <w:t>CA</w:t>
            </w:r>
          </w:p>
        </w:tc>
        <w:tc>
          <w:tcPr>
            <w:tcW w:w="7668" w:type="dxa"/>
          </w:tcPr>
          <w:p w14:paraId="073E5FE1" w14:textId="77777777" w:rsidR="00F91E32" w:rsidRPr="00E26826" w:rsidRDefault="00FF6BE3" w:rsidP="009F02EF">
            <w:pPr>
              <w:spacing w:before="0" w:after="0"/>
              <w:rPr>
                <w:rFonts w:cs="Arial"/>
                <w:szCs w:val="24"/>
              </w:rPr>
            </w:pPr>
            <w:r>
              <w:rPr>
                <w:rFonts w:cs="Arial"/>
                <w:szCs w:val="24"/>
              </w:rPr>
              <w:t>conservation a</w:t>
            </w:r>
            <w:r w:rsidR="00F91E32" w:rsidRPr="00E26826">
              <w:rPr>
                <w:rFonts w:cs="Arial"/>
                <w:szCs w:val="24"/>
              </w:rPr>
              <w:t>uthority</w:t>
            </w:r>
          </w:p>
        </w:tc>
      </w:tr>
      <w:tr w:rsidR="00910359" w:rsidRPr="00E26826" w14:paraId="08E10BE5" w14:textId="77777777" w:rsidTr="00EB4EA3">
        <w:tc>
          <w:tcPr>
            <w:tcW w:w="1908" w:type="dxa"/>
          </w:tcPr>
          <w:p w14:paraId="7B208EF6" w14:textId="77777777" w:rsidR="00910359" w:rsidRPr="00EB4EA3" w:rsidRDefault="00910359" w:rsidP="009F02EF">
            <w:pPr>
              <w:spacing w:before="0" w:after="0"/>
              <w:rPr>
                <w:rFonts w:cs="Arial"/>
                <w:bCs/>
                <w:szCs w:val="24"/>
              </w:rPr>
            </w:pPr>
            <w:r w:rsidRPr="00EB4EA3">
              <w:rPr>
                <w:rFonts w:cs="Arial"/>
                <w:bCs/>
                <w:szCs w:val="24"/>
              </w:rPr>
              <w:t>C of A</w:t>
            </w:r>
          </w:p>
        </w:tc>
        <w:tc>
          <w:tcPr>
            <w:tcW w:w="7668" w:type="dxa"/>
          </w:tcPr>
          <w:p w14:paraId="2B196915" w14:textId="77777777" w:rsidR="00910359" w:rsidRPr="00E26826" w:rsidRDefault="00BA18C3" w:rsidP="009F02EF">
            <w:pPr>
              <w:spacing w:before="0" w:after="0"/>
              <w:rPr>
                <w:rFonts w:cs="Arial"/>
                <w:szCs w:val="24"/>
              </w:rPr>
            </w:pPr>
            <w:r>
              <w:rPr>
                <w:rFonts w:cs="Arial"/>
                <w:szCs w:val="24"/>
              </w:rPr>
              <w:t>Certificate of Approval</w:t>
            </w:r>
          </w:p>
        </w:tc>
      </w:tr>
      <w:tr w:rsidR="00F91E32" w:rsidRPr="00E26826" w14:paraId="5C31EF6F" w14:textId="77777777" w:rsidTr="00EB4EA3">
        <w:tc>
          <w:tcPr>
            <w:tcW w:w="1908" w:type="dxa"/>
          </w:tcPr>
          <w:p w14:paraId="3C920BAF" w14:textId="77777777" w:rsidR="00F91E32" w:rsidRPr="00EB4EA3" w:rsidRDefault="00F91E32" w:rsidP="009F02EF">
            <w:pPr>
              <w:spacing w:before="0" w:after="0"/>
              <w:rPr>
                <w:rFonts w:cs="Arial"/>
                <w:bCs/>
                <w:szCs w:val="24"/>
              </w:rPr>
            </w:pPr>
            <w:r w:rsidRPr="00EB4EA3">
              <w:rPr>
                <w:rFonts w:cs="Arial"/>
                <w:bCs/>
                <w:szCs w:val="24"/>
              </w:rPr>
              <w:t>CWA</w:t>
            </w:r>
          </w:p>
        </w:tc>
        <w:tc>
          <w:tcPr>
            <w:tcW w:w="7668" w:type="dxa"/>
          </w:tcPr>
          <w:p w14:paraId="49D71AF4" w14:textId="77777777" w:rsidR="00F91E32" w:rsidRPr="00E26826" w:rsidRDefault="00F91E32" w:rsidP="009F02EF">
            <w:pPr>
              <w:spacing w:before="0" w:after="0"/>
              <w:rPr>
                <w:rFonts w:cs="Arial"/>
                <w:szCs w:val="24"/>
              </w:rPr>
            </w:pPr>
            <w:r w:rsidRPr="00E26826">
              <w:rPr>
                <w:rFonts w:cs="Arial"/>
                <w:szCs w:val="24"/>
              </w:rPr>
              <w:t>Clean Water Act, 2006</w:t>
            </w:r>
          </w:p>
        </w:tc>
      </w:tr>
      <w:tr w:rsidR="00F91E32" w:rsidRPr="000F298E" w14:paraId="5732E54E" w14:textId="77777777" w:rsidTr="00EB4EA3">
        <w:tc>
          <w:tcPr>
            <w:tcW w:w="1908" w:type="dxa"/>
          </w:tcPr>
          <w:p w14:paraId="02BB6BA4" w14:textId="77777777" w:rsidR="00F91E32" w:rsidRPr="00EB4EA3" w:rsidRDefault="00D336F4" w:rsidP="009F02EF">
            <w:pPr>
              <w:spacing w:before="0" w:after="0"/>
              <w:rPr>
                <w:rFonts w:cs="Arial"/>
                <w:bCs/>
                <w:szCs w:val="24"/>
              </w:rPr>
            </w:pPr>
            <w:r w:rsidRPr="00EB4EA3">
              <w:rPr>
                <w:rFonts w:cs="Arial"/>
                <w:bCs/>
                <w:szCs w:val="24"/>
              </w:rPr>
              <w:t>DNAPL</w:t>
            </w:r>
          </w:p>
        </w:tc>
        <w:tc>
          <w:tcPr>
            <w:tcW w:w="7668" w:type="dxa"/>
          </w:tcPr>
          <w:p w14:paraId="6B1D1EC9" w14:textId="77777777" w:rsidR="00F91E32" w:rsidRPr="000F298E" w:rsidRDefault="00FF6BE3" w:rsidP="009F02EF">
            <w:pPr>
              <w:spacing w:before="0" w:after="0"/>
              <w:rPr>
                <w:rFonts w:cs="Arial"/>
                <w:szCs w:val="24"/>
                <w:lang w:val="fr-FR"/>
              </w:rPr>
            </w:pPr>
            <w:proofErr w:type="gramStart"/>
            <w:r w:rsidRPr="000F298E">
              <w:rPr>
                <w:rFonts w:cs="Arial"/>
                <w:szCs w:val="24"/>
                <w:lang w:val="fr-FR"/>
              </w:rPr>
              <w:t>dense</w:t>
            </w:r>
            <w:proofErr w:type="gramEnd"/>
            <w:r w:rsidRPr="000F298E">
              <w:rPr>
                <w:rFonts w:cs="Arial"/>
                <w:szCs w:val="24"/>
                <w:lang w:val="fr-FR"/>
              </w:rPr>
              <w:t xml:space="preserve"> non-</w:t>
            </w:r>
            <w:proofErr w:type="spellStart"/>
            <w:r w:rsidRPr="000F298E">
              <w:rPr>
                <w:rFonts w:cs="Arial"/>
                <w:szCs w:val="24"/>
                <w:lang w:val="fr-FR"/>
              </w:rPr>
              <w:t>aqueous</w:t>
            </w:r>
            <w:proofErr w:type="spellEnd"/>
            <w:r w:rsidRPr="000F298E">
              <w:rPr>
                <w:rFonts w:cs="Arial"/>
                <w:szCs w:val="24"/>
                <w:lang w:val="fr-FR"/>
              </w:rPr>
              <w:t xml:space="preserve"> phase </w:t>
            </w:r>
            <w:proofErr w:type="spellStart"/>
            <w:r w:rsidRPr="000F298E">
              <w:rPr>
                <w:rFonts w:cs="Arial"/>
                <w:szCs w:val="24"/>
                <w:lang w:val="fr-FR"/>
              </w:rPr>
              <w:t>l</w:t>
            </w:r>
            <w:r w:rsidR="00D336F4" w:rsidRPr="000F298E">
              <w:rPr>
                <w:rFonts w:cs="Arial"/>
                <w:szCs w:val="24"/>
                <w:lang w:val="fr-FR"/>
              </w:rPr>
              <w:t>iquid</w:t>
            </w:r>
            <w:proofErr w:type="spellEnd"/>
          </w:p>
        </w:tc>
      </w:tr>
      <w:tr w:rsidR="00F91E32" w:rsidRPr="00E26826" w14:paraId="21AF63C5" w14:textId="77777777" w:rsidTr="00EB4EA3">
        <w:tc>
          <w:tcPr>
            <w:tcW w:w="1908" w:type="dxa"/>
          </w:tcPr>
          <w:p w14:paraId="5693BB79" w14:textId="77777777" w:rsidR="00F91E32" w:rsidRPr="00EB4EA3" w:rsidRDefault="00F91E32" w:rsidP="009F02EF">
            <w:pPr>
              <w:spacing w:before="0" w:after="0"/>
              <w:rPr>
                <w:rFonts w:cs="Arial"/>
                <w:bCs/>
                <w:szCs w:val="24"/>
              </w:rPr>
            </w:pPr>
            <w:r w:rsidRPr="00EB4EA3">
              <w:rPr>
                <w:rFonts w:cs="Arial"/>
                <w:bCs/>
                <w:szCs w:val="24"/>
              </w:rPr>
              <w:t>DWSP</w:t>
            </w:r>
          </w:p>
        </w:tc>
        <w:tc>
          <w:tcPr>
            <w:tcW w:w="7668" w:type="dxa"/>
          </w:tcPr>
          <w:p w14:paraId="7C8BFE80" w14:textId="77777777" w:rsidR="00F91E32" w:rsidRPr="00E26826" w:rsidRDefault="00FF6BE3" w:rsidP="009F02EF">
            <w:pPr>
              <w:spacing w:before="0" w:after="0"/>
              <w:rPr>
                <w:rFonts w:cs="Arial"/>
                <w:szCs w:val="24"/>
              </w:rPr>
            </w:pPr>
            <w:r>
              <w:rPr>
                <w:rFonts w:cs="Arial"/>
                <w:szCs w:val="24"/>
              </w:rPr>
              <w:t>drinking water source p</w:t>
            </w:r>
            <w:r w:rsidR="00F91E32" w:rsidRPr="00E26826">
              <w:rPr>
                <w:rFonts w:cs="Arial"/>
                <w:szCs w:val="24"/>
              </w:rPr>
              <w:t>rotection</w:t>
            </w:r>
          </w:p>
        </w:tc>
      </w:tr>
      <w:tr w:rsidR="00B90E8B" w:rsidRPr="00E26826" w14:paraId="370ABF2F" w14:textId="77777777" w:rsidTr="00EB4EA3">
        <w:tc>
          <w:tcPr>
            <w:tcW w:w="1908" w:type="dxa"/>
          </w:tcPr>
          <w:p w14:paraId="60934C5D" w14:textId="77777777" w:rsidR="00B90E8B" w:rsidRPr="00EB4EA3" w:rsidRDefault="00B90E8B" w:rsidP="009F02EF">
            <w:pPr>
              <w:spacing w:before="0" w:after="0"/>
              <w:rPr>
                <w:rFonts w:cs="Arial"/>
                <w:bCs/>
                <w:szCs w:val="24"/>
              </w:rPr>
            </w:pPr>
            <w:r w:rsidRPr="00EB4EA3">
              <w:rPr>
                <w:rFonts w:cs="Arial"/>
                <w:bCs/>
                <w:szCs w:val="24"/>
              </w:rPr>
              <w:t>ECA</w:t>
            </w:r>
          </w:p>
        </w:tc>
        <w:tc>
          <w:tcPr>
            <w:tcW w:w="7668" w:type="dxa"/>
          </w:tcPr>
          <w:p w14:paraId="0DE576C9" w14:textId="77777777" w:rsidR="00B90E8B" w:rsidRDefault="00B90E8B" w:rsidP="009F02EF">
            <w:pPr>
              <w:spacing w:before="0" w:after="0"/>
              <w:rPr>
                <w:rFonts w:cs="Arial"/>
                <w:szCs w:val="24"/>
              </w:rPr>
            </w:pPr>
            <w:r>
              <w:rPr>
                <w:rFonts w:cs="Arial"/>
                <w:szCs w:val="24"/>
              </w:rPr>
              <w:t>Environmental Compliance Approval</w:t>
            </w:r>
          </w:p>
        </w:tc>
      </w:tr>
      <w:tr w:rsidR="003E0C99" w:rsidRPr="00E26826" w14:paraId="36604DD3" w14:textId="77777777" w:rsidTr="00EB4EA3">
        <w:tc>
          <w:tcPr>
            <w:tcW w:w="1908" w:type="dxa"/>
          </w:tcPr>
          <w:p w14:paraId="32553076" w14:textId="77777777" w:rsidR="003E0C99" w:rsidRPr="00EB4EA3" w:rsidRDefault="003E0C99" w:rsidP="009F02EF">
            <w:pPr>
              <w:spacing w:before="0" w:after="0"/>
              <w:rPr>
                <w:rFonts w:cs="Arial"/>
                <w:bCs/>
                <w:szCs w:val="24"/>
              </w:rPr>
            </w:pPr>
            <w:r w:rsidRPr="00EB4EA3">
              <w:rPr>
                <w:rFonts w:cs="Arial"/>
                <w:bCs/>
                <w:szCs w:val="24"/>
              </w:rPr>
              <w:t>EFP</w:t>
            </w:r>
          </w:p>
        </w:tc>
        <w:tc>
          <w:tcPr>
            <w:tcW w:w="7668" w:type="dxa"/>
          </w:tcPr>
          <w:p w14:paraId="0930F62A" w14:textId="77777777" w:rsidR="003E0C99" w:rsidRDefault="003E0C99" w:rsidP="009F02EF">
            <w:pPr>
              <w:spacing w:before="0" w:after="0"/>
              <w:rPr>
                <w:rFonts w:cs="Arial"/>
                <w:szCs w:val="24"/>
              </w:rPr>
            </w:pPr>
            <w:r>
              <w:rPr>
                <w:rFonts w:cs="Arial"/>
                <w:szCs w:val="24"/>
              </w:rPr>
              <w:t>Environmental Farm Plan</w:t>
            </w:r>
          </w:p>
        </w:tc>
      </w:tr>
      <w:tr w:rsidR="00F91E32" w:rsidRPr="00E26826" w14:paraId="5D2392EC" w14:textId="77777777" w:rsidTr="00EB4EA3">
        <w:tc>
          <w:tcPr>
            <w:tcW w:w="1908" w:type="dxa"/>
          </w:tcPr>
          <w:p w14:paraId="279663B5" w14:textId="77777777" w:rsidR="00F91E32" w:rsidRPr="00EB4EA3" w:rsidRDefault="00F91E32" w:rsidP="009F02EF">
            <w:pPr>
              <w:spacing w:before="0" w:after="0"/>
              <w:rPr>
                <w:rFonts w:cs="Arial"/>
                <w:bCs/>
                <w:szCs w:val="24"/>
              </w:rPr>
            </w:pPr>
            <w:r w:rsidRPr="00EB4EA3">
              <w:rPr>
                <w:rFonts w:cs="Arial"/>
                <w:bCs/>
                <w:szCs w:val="24"/>
              </w:rPr>
              <w:t>EO</w:t>
            </w:r>
          </w:p>
        </w:tc>
        <w:tc>
          <w:tcPr>
            <w:tcW w:w="7668" w:type="dxa"/>
          </w:tcPr>
          <w:p w14:paraId="4F7BD83E" w14:textId="77777777" w:rsidR="00F91E32" w:rsidRPr="00E26826" w:rsidRDefault="00FF6BE3" w:rsidP="009F02EF">
            <w:pPr>
              <w:spacing w:before="0" w:after="0"/>
              <w:rPr>
                <w:rFonts w:cs="Arial"/>
                <w:szCs w:val="24"/>
              </w:rPr>
            </w:pPr>
            <w:r>
              <w:rPr>
                <w:rFonts w:cs="Arial"/>
                <w:szCs w:val="24"/>
              </w:rPr>
              <w:t>education and o</w:t>
            </w:r>
            <w:r w:rsidR="00F91E32" w:rsidRPr="00E26826">
              <w:rPr>
                <w:rFonts w:cs="Arial"/>
                <w:szCs w:val="24"/>
              </w:rPr>
              <w:t>utreach</w:t>
            </w:r>
          </w:p>
        </w:tc>
      </w:tr>
      <w:tr w:rsidR="00F91E32" w:rsidRPr="00E26826" w14:paraId="171F77DF" w14:textId="77777777" w:rsidTr="00EB4EA3">
        <w:tc>
          <w:tcPr>
            <w:tcW w:w="1908" w:type="dxa"/>
          </w:tcPr>
          <w:p w14:paraId="38C83DC1" w14:textId="77777777" w:rsidR="00F91E32" w:rsidRPr="00EB4EA3" w:rsidRDefault="00F91E32" w:rsidP="009F02EF">
            <w:pPr>
              <w:spacing w:before="0" w:after="0"/>
              <w:rPr>
                <w:rFonts w:cs="Arial"/>
                <w:bCs/>
                <w:szCs w:val="24"/>
              </w:rPr>
            </w:pPr>
            <w:r w:rsidRPr="00EB4EA3">
              <w:rPr>
                <w:rFonts w:cs="Arial"/>
                <w:bCs/>
                <w:szCs w:val="24"/>
              </w:rPr>
              <w:t>ET</w:t>
            </w:r>
          </w:p>
        </w:tc>
        <w:tc>
          <w:tcPr>
            <w:tcW w:w="7668" w:type="dxa"/>
          </w:tcPr>
          <w:p w14:paraId="74F5DCAB" w14:textId="77777777" w:rsidR="00F91E32" w:rsidRPr="00E26826" w:rsidRDefault="00FF6BE3" w:rsidP="009F02EF">
            <w:pPr>
              <w:spacing w:before="0" w:after="0"/>
              <w:rPr>
                <w:rFonts w:cs="Arial"/>
                <w:szCs w:val="24"/>
              </w:rPr>
            </w:pPr>
            <w:r>
              <w:rPr>
                <w:rFonts w:cs="Arial"/>
                <w:szCs w:val="24"/>
              </w:rPr>
              <w:t>e</w:t>
            </w:r>
            <w:r w:rsidR="00F91E32" w:rsidRPr="00E26826">
              <w:rPr>
                <w:rFonts w:cs="Arial"/>
                <w:szCs w:val="24"/>
              </w:rPr>
              <w:t xml:space="preserve">xisting </w:t>
            </w:r>
            <w:r>
              <w:rPr>
                <w:rFonts w:cs="Arial"/>
                <w:szCs w:val="24"/>
              </w:rPr>
              <w:t>t</w:t>
            </w:r>
            <w:r w:rsidR="00F91E32" w:rsidRPr="00E26826">
              <w:rPr>
                <w:rFonts w:cs="Arial"/>
                <w:szCs w:val="24"/>
              </w:rPr>
              <w:t>hreats</w:t>
            </w:r>
          </w:p>
        </w:tc>
      </w:tr>
      <w:tr w:rsidR="00F91E32" w:rsidRPr="00E26826" w14:paraId="54001DA5" w14:textId="77777777" w:rsidTr="00EB4EA3">
        <w:tc>
          <w:tcPr>
            <w:tcW w:w="1908" w:type="dxa"/>
          </w:tcPr>
          <w:p w14:paraId="2D466148" w14:textId="77777777" w:rsidR="00F91E32" w:rsidRPr="00EB4EA3" w:rsidRDefault="00F91E32" w:rsidP="009F02EF">
            <w:pPr>
              <w:spacing w:before="0" w:after="0"/>
              <w:rPr>
                <w:rFonts w:cs="Arial"/>
                <w:bCs/>
                <w:szCs w:val="24"/>
              </w:rPr>
            </w:pPr>
            <w:r w:rsidRPr="00EB4EA3">
              <w:rPr>
                <w:rFonts w:cs="Arial"/>
                <w:bCs/>
                <w:szCs w:val="24"/>
              </w:rPr>
              <w:t>FT</w:t>
            </w:r>
          </w:p>
        </w:tc>
        <w:tc>
          <w:tcPr>
            <w:tcW w:w="7668" w:type="dxa"/>
          </w:tcPr>
          <w:p w14:paraId="000ED4A3" w14:textId="77777777" w:rsidR="00F91E32" w:rsidRPr="00E26826" w:rsidRDefault="00FF6BE3" w:rsidP="009F02EF">
            <w:pPr>
              <w:spacing w:before="0" w:after="0"/>
              <w:rPr>
                <w:rFonts w:cs="Arial"/>
                <w:szCs w:val="24"/>
              </w:rPr>
            </w:pPr>
            <w:r>
              <w:rPr>
                <w:rFonts w:cs="Arial"/>
                <w:szCs w:val="24"/>
              </w:rPr>
              <w:t>future t</w:t>
            </w:r>
            <w:r w:rsidR="00F91E32" w:rsidRPr="00E26826">
              <w:rPr>
                <w:rFonts w:cs="Arial"/>
                <w:szCs w:val="24"/>
              </w:rPr>
              <w:t>hreats</w:t>
            </w:r>
          </w:p>
        </w:tc>
      </w:tr>
      <w:tr w:rsidR="00F91E32" w:rsidRPr="00E26826" w14:paraId="6CC0F075" w14:textId="77777777" w:rsidTr="00EB4EA3">
        <w:tc>
          <w:tcPr>
            <w:tcW w:w="1908" w:type="dxa"/>
          </w:tcPr>
          <w:p w14:paraId="237E3822" w14:textId="77777777" w:rsidR="00F91E32" w:rsidRPr="00EB4EA3" w:rsidRDefault="00F91E32" w:rsidP="009F02EF">
            <w:pPr>
              <w:spacing w:before="0" w:after="0"/>
              <w:rPr>
                <w:rFonts w:cs="Arial"/>
                <w:bCs/>
                <w:szCs w:val="24"/>
              </w:rPr>
            </w:pPr>
            <w:r w:rsidRPr="00EB4EA3">
              <w:rPr>
                <w:rFonts w:cs="Arial"/>
                <w:bCs/>
                <w:szCs w:val="24"/>
              </w:rPr>
              <w:t>GUDI</w:t>
            </w:r>
          </w:p>
        </w:tc>
        <w:tc>
          <w:tcPr>
            <w:tcW w:w="7668" w:type="dxa"/>
          </w:tcPr>
          <w:p w14:paraId="3C3C34C3" w14:textId="77777777" w:rsidR="00F91E32" w:rsidRPr="00E26826" w:rsidRDefault="00FF6BE3" w:rsidP="009F02EF">
            <w:pPr>
              <w:spacing w:before="0" w:after="0"/>
              <w:rPr>
                <w:rFonts w:cs="Arial"/>
                <w:szCs w:val="24"/>
              </w:rPr>
            </w:pPr>
            <w:r>
              <w:rPr>
                <w:rFonts w:cs="Arial"/>
                <w:szCs w:val="24"/>
              </w:rPr>
              <w:t>groundwater u</w:t>
            </w:r>
            <w:r w:rsidR="00F91E32" w:rsidRPr="00E26826">
              <w:rPr>
                <w:rFonts w:cs="Arial"/>
                <w:szCs w:val="24"/>
              </w:rPr>
              <w:t>nd</w:t>
            </w:r>
            <w:r>
              <w:rPr>
                <w:rFonts w:cs="Arial"/>
                <w:szCs w:val="24"/>
              </w:rPr>
              <w:t>er the direct influence of surface w</w:t>
            </w:r>
            <w:r w:rsidR="00F91E32" w:rsidRPr="00E26826">
              <w:rPr>
                <w:rFonts w:cs="Arial"/>
                <w:szCs w:val="24"/>
              </w:rPr>
              <w:t>ater</w:t>
            </w:r>
          </w:p>
        </w:tc>
      </w:tr>
      <w:tr w:rsidR="00F91E32" w:rsidRPr="00E26826" w14:paraId="1E58DC0B" w14:textId="77777777" w:rsidTr="00EB4EA3">
        <w:tc>
          <w:tcPr>
            <w:tcW w:w="1908" w:type="dxa"/>
          </w:tcPr>
          <w:p w14:paraId="40D5AD9E" w14:textId="77777777" w:rsidR="00F91E32" w:rsidRPr="00EB4EA3" w:rsidRDefault="00F91E32" w:rsidP="009F02EF">
            <w:pPr>
              <w:spacing w:before="0" w:after="0"/>
              <w:rPr>
                <w:rFonts w:cs="Arial"/>
                <w:bCs/>
                <w:szCs w:val="24"/>
              </w:rPr>
            </w:pPr>
            <w:r w:rsidRPr="00EB4EA3">
              <w:rPr>
                <w:rFonts w:cs="Arial"/>
                <w:bCs/>
                <w:szCs w:val="24"/>
              </w:rPr>
              <w:t>HR</w:t>
            </w:r>
          </w:p>
        </w:tc>
        <w:tc>
          <w:tcPr>
            <w:tcW w:w="7668" w:type="dxa"/>
          </w:tcPr>
          <w:p w14:paraId="60725CA4" w14:textId="77777777" w:rsidR="00F91E32" w:rsidRPr="00E26826" w:rsidRDefault="00FF6BE3" w:rsidP="009F02EF">
            <w:pPr>
              <w:spacing w:before="0" w:after="0"/>
              <w:rPr>
                <w:rFonts w:cs="Arial"/>
                <w:szCs w:val="24"/>
              </w:rPr>
            </w:pPr>
            <w:r>
              <w:rPr>
                <w:rFonts w:cs="Arial"/>
                <w:szCs w:val="24"/>
              </w:rPr>
              <w:t>have regard f</w:t>
            </w:r>
            <w:r w:rsidR="00F91E32" w:rsidRPr="00E26826">
              <w:rPr>
                <w:rFonts w:cs="Arial"/>
                <w:szCs w:val="24"/>
              </w:rPr>
              <w:t>or</w:t>
            </w:r>
          </w:p>
        </w:tc>
      </w:tr>
      <w:tr w:rsidR="00B90E8B" w:rsidRPr="00E26826" w14:paraId="026509CA" w14:textId="77777777" w:rsidTr="00EB4EA3">
        <w:tc>
          <w:tcPr>
            <w:tcW w:w="1908" w:type="dxa"/>
          </w:tcPr>
          <w:p w14:paraId="51FE4B04" w14:textId="77777777" w:rsidR="00B90E8B" w:rsidRPr="00EB4EA3" w:rsidRDefault="00B90E8B" w:rsidP="009F02EF">
            <w:pPr>
              <w:spacing w:before="0" w:after="0"/>
              <w:rPr>
                <w:rFonts w:cs="Arial"/>
                <w:bCs/>
                <w:szCs w:val="24"/>
              </w:rPr>
            </w:pPr>
            <w:r w:rsidRPr="00EB4EA3">
              <w:rPr>
                <w:rFonts w:cs="Arial"/>
                <w:bCs/>
                <w:szCs w:val="24"/>
              </w:rPr>
              <w:t>H&amp;S</w:t>
            </w:r>
          </w:p>
        </w:tc>
        <w:tc>
          <w:tcPr>
            <w:tcW w:w="7668" w:type="dxa"/>
          </w:tcPr>
          <w:p w14:paraId="2390BB10" w14:textId="77777777" w:rsidR="00B90E8B" w:rsidRDefault="00B90E8B" w:rsidP="009F02EF">
            <w:pPr>
              <w:spacing w:before="0" w:after="0"/>
              <w:rPr>
                <w:rFonts w:cs="Arial"/>
                <w:szCs w:val="24"/>
              </w:rPr>
            </w:pPr>
            <w:r>
              <w:rPr>
                <w:rFonts w:cs="Arial"/>
                <w:szCs w:val="24"/>
              </w:rPr>
              <w:t>handling and storage</w:t>
            </w:r>
          </w:p>
        </w:tc>
      </w:tr>
      <w:tr w:rsidR="00F91E32" w:rsidRPr="00E26826" w14:paraId="5F94901A" w14:textId="77777777" w:rsidTr="00EB4EA3">
        <w:tc>
          <w:tcPr>
            <w:tcW w:w="1908" w:type="dxa"/>
          </w:tcPr>
          <w:p w14:paraId="79354DF7" w14:textId="77777777" w:rsidR="00F91E32" w:rsidRPr="00EB4EA3" w:rsidRDefault="00F91E32" w:rsidP="009F02EF">
            <w:pPr>
              <w:spacing w:before="0" w:after="0"/>
              <w:rPr>
                <w:rFonts w:cs="Arial"/>
                <w:bCs/>
                <w:szCs w:val="24"/>
              </w:rPr>
            </w:pPr>
            <w:r w:rsidRPr="00EB4EA3">
              <w:rPr>
                <w:rFonts w:cs="Arial"/>
                <w:bCs/>
                <w:szCs w:val="24"/>
              </w:rPr>
              <w:t>HVA</w:t>
            </w:r>
          </w:p>
        </w:tc>
        <w:tc>
          <w:tcPr>
            <w:tcW w:w="7668" w:type="dxa"/>
          </w:tcPr>
          <w:p w14:paraId="0CFCF6CB" w14:textId="77777777" w:rsidR="00F91E32" w:rsidRPr="00E26826" w:rsidRDefault="00FF6BE3" w:rsidP="009F02EF">
            <w:pPr>
              <w:spacing w:before="0" w:after="0"/>
              <w:rPr>
                <w:rFonts w:cs="Arial"/>
                <w:szCs w:val="24"/>
              </w:rPr>
            </w:pPr>
            <w:r>
              <w:rPr>
                <w:rFonts w:cs="Arial"/>
                <w:szCs w:val="24"/>
              </w:rPr>
              <w:t>highly vulnerable a</w:t>
            </w:r>
            <w:r w:rsidR="00F91E32" w:rsidRPr="00E26826">
              <w:rPr>
                <w:rFonts w:cs="Arial"/>
                <w:szCs w:val="24"/>
              </w:rPr>
              <w:t>quifer</w:t>
            </w:r>
          </w:p>
        </w:tc>
      </w:tr>
      <w:tr w:rsidR="00F91E32" w:rsidRPr="00E26826" w14:paraId="570228CF" w14:textId="77777777" w:rsidTr="00EB4EA3">
        <w:tc>
          <w:tcPr>
            <w:tcW w:w="1908" w:type="dxa"/>
          </w:tcPr>
          <w:p w14:paraId="616924C9" w14:textId="77777777" w:rsidR="00F91E32" w:rsidRPr="00EB4EA3" w:rsidRDefault="00F91E32" w:rsidP="009F02EF">
            <w:pPr>
              <w:spacing w:before="0" w:after="0"/>
              <w:rPr>
                <w:rFonts w:cs="Arial"/>
                <w:bCs/>
                <w:szCs w:val="24"/>
              </w:rPr>
            </w:pPr>
            <w:r w:rsidRPr="00EB4EA3">
              <w:rPr>
                <w:rFonts w:cs="Arial"/>
                <w:bCs/>
                <w:szCs w:val="24"/>
              </w:rPr>
              <w:t>IB</w:t>
            </w:r>
          </w:p>
        </w:tc>
        <w:tc>
          <w:tcPr>
            <w:tcW w:w="7668" w:type="dxa"/>
          </w:tcPr>
          <w:p w14:paraId="19B53014" w14:textId="77777777" w:rsidR="00F91E32" w:rsidRPr="00E26826" w:rsidRDefault="00FF6BE3" w:rsidP="009F02EF">
            <w:pPr>
              <w:spacing w:before="0" w:after="0"/>
              <w:rPr>
                <w:rFonts w:cs="Arial"/>
                <w:szCs w:val="24"/>
              </w:rPr>
            </w:pPr>
            <w:r>
              <w:rPr>
                <w:rFonts w:cs="Arial"/>
                <w:szCs w:val="24"/>
              </w:rPr>
              <w:t>implementing b</w:t>
            </w:r>
            <w:r w:rsidR="00F91E32" w:rsidRPr="00E26826">
              <w:rPr>
                <w:rFonts w:cs="Arial"/>
                <w:szCs w:val="24"/>
              </w:rPr>
              <w:t>ody</w:t>
            </w:r>
          </w:p>
        </w:tc>
      </w:tr>
      <w:tr w:rsidR="00F91E32" w:rsidRPr="00E26826" w14:paraId="4A1BB9BC" w14:textId="77777777" w:rsidTr="00EB4EA3">
        <w:tc>
          <w:tcPr>
            <w:tcW w:w="1908" w:type="dxa"/>
          </w:tcPr>
          <w:p w14:paraId="08E47A39" w14:textId="77777777" w:rsidR="00F91E32" w:rsidRPr="00EB4EA3" w:rsidRDefault="00F91E32" w:rsidP="009F02EF">
            <w:pPr>
              <w:spacing w:before="0" w:after="0"/>
              <w:rPr>
                <w:rFonts w:cs="Arial"/>
                <w:bCs/>
                <w:szCs w:val="24"/>
              </w:rPr>
            </w:pPr>
            <w:r w:rsidRPr="00EB4EA3">
              <w:rPr>
                <w:rFonts w:cs="Arial"/>
                <w:bCs/>
                <w:szCs w:val="24"/>
              </w:rPr>
              <w:t>ICA</w:t>
            </w:r>
          </w:p>
        </w:tc>
        <w:tc>
          <w:tcPr>
            <w:tcW w:w="7668" w:type="dxa"/>
          </w:tcPr>
          <w:p w14:paraId="40319B33" w14:textId="77777777" w:rsidR="00F91E32" w:rsidRPr="00E26826" w:rsidRDefault="00FF6BE3" w:rsidP="009F02EF">
            <w:pPr>
              <w:spacing w:before="0" w:after="0"/>
              <w:rPr>
                <w:rFonts w:cs="Arial"/>
                <w:szCs w:val="24"/>
              </w:rPr>
            </w:pPr>
            <w:r>
              <w:rPr>
                <w:rFonts w:cs="Arial"/>
                <w:szCs w:val="24"/>
              </w:rPr>
              <w:t>issues contributing a</w:t>
            </w:r>
            <w:r w:rsidR="00F91E32" w:rsidRPr="00E26826">
              <w:rPr>
                <w:rFonts w:cs="Arial"/>
                <w:szCs w:val="24"/>
              </w:rPr>
              <w:t>rea</w:t>
            </w:r>
          </w:p>
        </w:tc>
      </w:tr>
      <w:tr w:rsidR="00F91E32" w:rsidRPr="00E26826" w14:paraId="4D899950" w14:textId="77777777" w:rsidTr="00EB4EA3">
        <w:tc>
          <w:tcPr>
            <w:tcW w:w="1908" w:type="dxa"/>
          </w:tcPr>
          <w:p w14:paraId="24B142B5" w14:textId="77777777" w:rsidR="00F91E32" w:rsidRPr="00EB4EA3" w:rsidRDefault="00F91E32" w:rsidP="009F02EF">
            <w:pPr>
              <w:spacing w:before="0" w:after="0"/>
              <w:rPr>
                <w:rFonts w:cs="Arial"/>
                <w:bCs/>
                <w:szCs w:val="24"/>
              </w:rPr>
            </w:pPr>
            <w:r w:rsidRPr="00EB4EA3">
              <w:rPr>
                <w:rFonts w:cs="Arial"/>
                <w:bCs/>
                <w:szCs w:val="24"/>
              </w:rPr>
              <w:t>In</w:t>
            </w:r>
          </w:p>
        </w:tc>
        <w:tc>
          <w:tcPr>
            <w:tcW w:w="7668" w:type="dxa"/>
          </w:tcPr>
          <w:p w14:paraId="3F58D253" w14:textId="77777777" w:rsidR="00F91E32" w:rsidRPr="00E26826" w:rsidRDefault="00FF6BE3" w:rsidP="009F02EF">
            <w:pPr>
              <w:spacing w:before="0" w:after="0"/>
              <w:rPr>
                <w:rFonts w:cs="Arial"/>
                <w:szCs w:val="24"/>
              </w:rPr>
            </w:pPr>
            <w:r>
              <w:rPr>
                <w:rFonts w:cs="Arial"/>
                <w:szCs w:val="24"/>
              </w:rPr>
              <w:t>i</w:t>
            </w:r>
            <w:r w:rsidR="00F91E32" w:rsidRPr="00E26826">
              <w:rPr>
                <w:rFonts w:cs="Arial"/>
                <w:szCs w:val="24"/>
              </w:rPr>
              <w:t>ncentives</w:t>
            </w:r>
          </w:p>
        </w:tc>
      </w:tr>
      <w:tr w:rsidR="00F91E32" w:rsidRPr="00E26826" w14:paraId="21FFCDF6" w14:textId="77777777" w:rsidTr="00EB4EA3">
        <w:tc>
          <w:tcPr>
            <w:tcW w:w="1908" w:type="dxa"/>
          </w:tcPr>
          <w:p w14:paraId="32CB5FC4" w14:textId="77777777" w:rsidR="00F91E32" w:rsidRPr="00EB4EA3" w:rsidRDefault="00F91E32" w:rsidP="009F02EF">
            <w:pPr>
              <w:spacing w:before="0" w:after="0"/>
              <w:rPr>
                <w:rFonts w:cs="Arial"/>
                <w:bCs/>
                <w:szCs w:val="24"/>
              </w:rPr>
            </w:pPr>
            <w:r w:rsidRPr="00EB4EA3">
              <w:rPr>
                <w:rFonts w:cs="Arial"/>
                <w:bCs/>
                <w:szCs w:val="24"/>
              </w:rPr>
              <w:t>IPZ</w:t>
            </w:r>
          </w:p>
        </w:tc>
        <w:tc>
          <w:tcPr>
            <w:tcW w:w="7668" w:type="dxa"/>
          </w:tcPr>
          <w:p w14:paraId="3F25A38A" w14:textId="77777777" w:rsidR="00F91E32" w:rsidRPr="00E26826" w:rsidRDefault="00FF6BE3" w:rsidP="009F02EF">
            <w:pPr>
              <w:spacing w:before="0" w:after="0"/>
              <w:rPr>
                <w:rFonts w:cs="Arial"/>
                <w:szCs w:val="24"/>
              </w:rPr>
            </w:pPr>
            <w:r>
              <w:rPr>
                <w:rFonts w:cs="Arial"/>
                <w:szCs w:val="24"/>
              </w:rPr>
              <w:t>intake protection z</w:t>
            </w:r>
            <w:r w:rsidR="00F91E32" w:rsidRPr="00E26826">
              <w:rPr>
                <w:rFonts w:cs="Arial"/>
                <w:szCs w:val="24"/>
              </w:rPr>
              <w:t>one</w:t>
            </w:r>
          </w:p>
        </w:tc>
      </w:tr>
      <w:tr w:rsidR="00F91E32" w:rsidRPr="00E26826" w14:paraId="74382717" w14:textId="77777777" w:rsidTr="00EB4EA3">
        <w:tc>
          <w:tcPr>
            <w:tcW w:w="1908" w:type="dxa"/>
          </w:tcPr>
          <w:p w14:paraId="6D8D0E43" w14:textId="77777777" w:rsidR="00F91E32" w:rsidRPr="00EB4EA3" w:rsidRDefault="00F91E32" w:rsidP="009F02EF">
            <w:pPr>
              <w:spacing w:before="0" w:after="0"/>
              <w:rPr>
                <w:rFonts w:cs="Arial"/>
                <w:bCs/>
                <w:szCs w:val="24"/>
              </w:rPr>
            </w:pPr>
            <w:r w:rsidRPr="00EB4EA3">
              <w:rPr>
                <w:rFonts w:cs="Arial"/>
                <w:bCs/>
                <w:szCs w:val="24"/>
              </w:rPr>
              <w:t>LID</w:t>
            </w:r>
          </w:p>
        </w:tc>
        <w:tc>
          <w:tcPr>
            <w:tcW w:w="7668" w:type="dxa"/>
          </w:tcPr>
          <w:p w14:paraId="57690D82" w14:textId="77777777" w:rsidR="00F91E32" w:rsidRPr="00E26826" w:rsidRDefault="00FF6BE3" w:rsidP="009F02EF">
            <w:pPr>
              <w:spacing w:before="0" w:after="0"/>
              <w:rPr>
                <w:rFonts w:cs="Arial"/>
                <w:szCs w:val="24"/>
              </w:rPr>
            </w:pPr>
            <w:r>
              <w:rPr>
                <w:rFonts w:cs="Arial"/>
                <w:szCs w:val="24"/>
              </w:rPr>
              <w:t>low impact d</w:t>
            </w:r>
            <w:r w:rsidR="00F91E32" w:rsidRPr="00E26826">
              <w:rPr>
                <w:rFonts w:cs="Arial"/>
                <w:szCs w:val="24"/>
              </w:rPr>
              <w:t>evelopment</w:t>
            </w:r>
          </w:p>
        </w:tc>
      </w:tr>
      <w:tr w:rsidR="00F91E32" w:rsidRPr="00E26826" w14:paraId="17D66DA9" w14:textId="77777777" w:rsidTr="00EB4EA3">
        <w:tc>
          <w:tcPr>
            <w:tcW w:w="1908" w:type="dxa"/>
          </w:tcPr>
          <w:p w14:paraId="294088A8" w14:textId="77777777" w:rsidR="00F91E32" w:rsidRPr="00EB4EA3" w:rsidRDefault="00F91E32" w:rsidP="009F02EF">
            <w:pPr>
              <w:spacing w:before="0" w:after="0"/>
              <w:rPr>
                <w:rFonts w:cs="Arial"/>
                <w:bCs/>
                <w:szCs w:val="24"/>
              </w:rPr>
            </w:pPr>
            <w:r w:rsidRPr="00EB4EA3">
              <w:rPr>
                <w:rFonts w:cs="Arial"/>
                <w:bCs/>
                <w:szCs w:val="24"/>
              </w:rPr>
              <w:t>LE</w:t>
            </w:r>
          </w:p>
        </w:tc>
        <w:tc>
          <w:tcPr>
            <w:tcW w:w="7668" w:type="dxa"/>
          </w:tcPr>
          <w:p w14:paraId="2BC74CB4" w14:textId="77777777" w:rsidR="00F91E32" w:rsidRPr="00E26826" w:rsidRDefault="00FF6BE3" w:rsidP="009F02EF">
            <w:pPr>
              <w:spacing w:before="0" w:after="0"/>
              <w:rPr>
                <w:rFonts w:cs="Arial"/>
                <w:szCs w:val="24"/>
              </w:rPr>
            </w:pPr>
            <w:r>
              <w:rPr>
                <w:rFonts w:cs="Arial"/>
                <w:szCs w:val="24"/>
              </w:rPr>
              <w:t>legal e</w:t>
            </w:r>
            <w:r w:rsidR="00F91E32" w:rsidRPr="00E26826">
              <w:rPr>
                <w:rFonts w:cs="Arial"/>
                <w:szCs w:val="24"/>
              </w:rPr>
              <w:t>ffect</w:t>
            </w:r>
          </w:p>
        </w:tc>
      </w:tr>
      <w:tr w:rsidR="00F91E32" w:rsidRPr="00E26826" w14:paraId="00A1EB80" w14:textId="77777777" w:rsidTr="00EB4EA3">
        <w:tc>
          <w:tcPr>
            <w:tcW w:w="1908" w:type="dxa"/>
          </w:tcPr>
          <w:p w14:paraId="18399ED3" w14:textId="77777777" w:rsidR="00F91E32" w:rsidRPr="00EB4EA3" w:rsidRDefault="00F91E32" w:rsidP="009F02EF">
            <w:pPr>
              <w:spacing w:before="0" w:after="0"/>
              <w:rPr>
                <w:rFonts w:cs="Arial"/>
                <w:bCs/>
                <w:szCs w:val="24"/>
              </w:rPr>
            </w:pPr>
            <w:r w:rsidRPr="00EB4EA3">
              <w:rPr>
                <w:rFonts w:cs="Arial"/>
                <w:bCs/>
                <w:szCs w:val="24"/>
              </w:rPr>
              <w:t>LSRCA</w:t>
            </w:r>
          </w:p>
        </w:tc>
        <w:tc>
          <w:tcPr>
            <w:tcW w:w="7668" w:type="dxa"/>
          </w:tcPr>
          <w:p w14:paraId="758EC17E" w14:textId="77777777" w:rsidR="00F91E32" w:rsidRPr="00E26826" w:rsidRDefault="00F91E32" w:rsidP="009F02EF">
            <w:pPr>
              <w:spacing w:before="0" w:after="0"/>
              <w:rPr>
                <w:rFonts w:cs="Arial"/>
                <w:szCs w:val="24"/>
              </w:rPr>
            </w:pPr>
            <w:r w:rsidRPr="00E26826">
              <w:rPr>
                <w:rFonts w:cs="Arial"/>
                <w:szCs w:val="24"/>
              </w:rPr>
              <w:t>Lake Simcoe Region Conservation Authority</w:t>
            </w:r>
          </w:p>
        </w:tc>
      </w:tr>
      <w:tr w:rsidR="00F91E32" w:rsidRPr="00E26826" w14:paraId="5D5D871E" w14:textId="77777777" w:rsidTr="00EB4EA3">
        <w:tc>
          <w:tcPr>
            <w:tcW w:w="1908" w:type="dxa"/>
          </w:tcPr>
          <w:p w14:paraId="5ED43031" w14:textId="77777777" w:rsidR="00F91E32" w:rsidRPr="00EB4EA3" w:rsidRDefault="00F91E32" w:rsidP="009F02EF">
            <w:pPr>
              <w:spacing w:before="0" w:after="0"/>
              <w:rPr>
                <w:rFonts w:cs="Arial"/>
                <w:bCs/>
                <w:szCs w:val="24"/>
              </w:rPr>
            </w:pPr>
            <w:r w:rsidRPr="00EB4EA3">
              <w:rPr>
                <w:rFonts w:cs="Arial"/>
                <w:bCs/>
                <w:szCs w:val="24"/>
              </w:rPr>
              <w:t>LUP</w:t>
            </w:r>
          </w:p>
        </w:tc>
        <w:tc>
          <w:tcPr>
            <w:tcW w:w="7668" w:type="dxa"/>
          </w:tcPr>
          <w:p w14:paraId="0D49A577" w14:textId="77777777" w:rsidR="00F91E32" w:rsidRPr="00E26826" w:rsidRDefault="00FF6BE3" w:rsidP="009F02EF">
            <w:pPr>
              <w:spacing w:before="0" w:after="0"/>
              <w:rPr>
                <w:rFonts w:cs="Arial"/>
                <w:szCs w:val="24"/>
              </w:rPr>
            </w:pPr>
            <w:r>
              <w:rPr>
                <w:rFonts w:cs="Arial"/>
                <w:szCs w:val="24"/>
              </w:rPr>
              <w:t>land use p</w:t>
            </w:r>
            <w:r w:rsidR="00F91E32" w:rsidRPr="00E26826">
              <w:rPr>
                <w:rFonts w:cs="Arial"/>
                <w:szCs w:val="24"/>
              </w:rPr>
              <w:t>lanning</w:t>
            </w:r>
          </w:p>
        </w:tc>
      </w:tr>
      <w:tr w:rsidR="00F91E32" w:rsidRPr="00E26826" w14:paraId="4AA1186E" w14:textId="77777777" w:rsidTr="00EB4EA3">
        <w:tc>
          <w:tcPr>
            <w:tcW w:w="1908" w:type="dxa"/>
          </w:tcPr>
          <w:p w14:paraId="68156F46" w14:textId="77777777" w:rsidR="00F91E32" w:rsidRPr="00EB4EA3" w:rsidRDefault="00F91E32" w:rsidP="009F02EF">
            <w:pPr>
              <w:spacing w:before="0" w:after="0"/>
              <w:rPr>
                <w:rFonts w:cs="Arial"/>
                <w:bCs/>
                <w:szCs w:val="24"/>
              </w:rPr>
            </w:pPr>
            <w:r w:rsidRPr="00EB4EA3">
              <w:rPr>
                <w:rFonts w:cs="Arial"/>
                <w:bCs/>
                <w:szCs w:val="24"/>
              </w:rPr>
              <w:t>MC</w:t>
            </w:r>
          </w:p>
        </w:tc>
        <w:tc>
          <w:tcPr>
            <w:tcW w:w="7668" w:type="dxa"/>
          </w:tcPr>
          <w:p w14:paraId="195AC76B" w14:textId="77777777" w:rsidR="00F91E32" w:rsidRPr="00E26826" w:rsidRDefault="00FF6BE3" w:rsidP="009F02EF">
            <w:pPr>
              <w:spacing w:before="0" w:after="0"/>
              <w:rPr>
                <w:rFonts w:cs="Arial"/>
                <w:szCs w:val="24"/>
              </w:rPr>
            </w:pPr>
            <w:r>
              <w:rPr>
                <w:rFonts w:cs="Arial"/>
                <w:szCs w:val="24"/>
              </w:rPr>
              <w:t>must c</w:t>
            </w:r>
            <w:r w:rsidR="00F91E32" w:rsidRPr="00E26826">
              <w:rPr>
                <w:rFonts w:cs="Arial"/>
                <w:szCs w:val="24"/>
              </w:rPr>
              <w:t xml:space="preserve">onform </w:t>
            </w:r>
            <w:r>
              <w:rPr>
                <w:rFonts w:cs="Arial"/>
                <w:szCs w:val="24"/>
              </w:rPr>
              <w:t>w</w:t>
            </w:r>
            <w:r w:rsidR="00D336F4" w:rsidRPr="00E26826">
              <w:rPr>
                <w:rFonts w:cs="Arial"/>
                <w:szCs w:val="24"/>
              </w:rPr>
              <w:t>ith</w:t>
            </w:r>
          </w:p>
        </w:tc>
      </w:tr>
      <w:tr w:rsidR="00F91E32" w:rsidRPr="00E26826" w14:paraId="43625692" w14:textId="77777777" w:rsidTr="00EB4EA3">
        <w:tc>
          <w:tcPr>
            <w:tcW w:w="1908" w:type="dxa"/>
          </w:tcPr>
          <w:p w14:paraId="21331585" w14:textId="77777777" w:rsidR="00F91E32" w:rsidRPr="00EB4EA3" w:rsidRDefault="00F91E32" w:rsidP="009F02EF">
            <w:pPr>
              <w:spacing w:before="0" w:after="0"/>
              <w:rPr>
                <w:rFonts w:cs="Arial"/>
                <w:bCs/>
                <w:szCs w:val="24"/>
              </w:rPr>
            </w:pPr>
            <w:r w:rsidRPr="00EB4EA3">
              <w:rPr>
                <w:rFonts w:cs="Arial"/>
                <w:bCs/>
                <w:szCs w:val="24"/>
              </w:rPr>
              <w:t>MNR</w:t>
            </w:r>
          </w:p>
        </w:tc>
        <w:tc>
          <w:tcPr>
            <w:tcW w:w="7668" w:type="dxa"/>
          </w:tcPr>
          <w:p w14:paraId="3FCD55D3" w14:textId="77777777" w:rsidR="00F91E32" w:rsidRPr="00E26826" w:rsidRDefault="00F91E32" w:rsidP="009F02EF">
            <w:pPr>
              <w:spacing w:before="0" w:after="0"/>
              <w:rPr>
                <w:rFonts w:cs="Arial"/>
                <w:szCs w:val="24"/>
              </w:rPr>
            </w:pPr>
            <w:r w:rsidRPr="00E26826">
              <w:rPr>
                <w:rFonts w:cs="Arial"/>
                <w:szCs w:val="24"/>
              </w:rPr>
              <w:t>Ministry of Natural Resources</w:t>
            </w:r>
          </w:p>
        </w:tc>
      </w:tr>
      <w:tr w:rsidR="00F91E32" w:rsidRPr="00E26826" w14:paraId="273D3328" w14:textId="77777777" w:rsidTr="00EB4EA3">
        <w:tc>
          <w:tcPr>
            <w:tcW w:w="1908" w:type="dxa"/>
          </w:tcPr>
          <w:p w14:paraId="2E9FED7E" w14:textId="415F7DE3" w:rsidR="00F91E32" w:rsidRPr="00EB4EA3" w:rsidRDefault="00F91E32" w:rsidP="009F02EF">
            <w:pPr>
              <w:spacing w:before="0" w:after="0"/>
              <w:rPr>
                <w:rFonts w:cs="Arial"/>
                <w:bCs/>
                <w:szCs w:val="24"/>
              </w:rPr>
            </w:pPr>
            <w:r w:rsidRPr="00EB4EA3">
              <w:rPr>
                <w:rFonts w:cs="Arial"/>
                <w:bCs/>
                <w:szCs w:val="24"/>
              </w:rPr>
              <w:t>MOE</w:t>
            </w:r>
          </w:p>
        </w:tc>
        <w:tc>
          <w:tcPr>
            <w:tcW w:w="7668" w:type="dxa"/>
          </w:tcPr>
          <w:p w14:paraId="4866B511" w14:textId="076D35ED" w:rsidR="00F91E32" w:rsidRPr="00E26826" w:rsidRDefault="00F91E32" w:rsidP="009F02EF">
            <w:pPr>
              <w:spacing w:before="0" w:after="0"/>
              <w:rPr>
                <w:rFonts w:cs="Arial"/>
                <w:szCs w:val="24"/>
              </w:rPr>
            </w:pPr>
            <w:r w:rsidRPr="00E26826">
              <w:rPr>
                <w:rFonts w:cs="Arial"/>
                <w:szCs w:val="24"/>
              </w:rPr>
              <w:t>Ministry of the Environment</w:t>
            </w:r>
          </w:p>
        </w:tc>
      </w:tr>
      <w:tr w:rsidR="00F91E32" w:rsidRPr="00E26826" w14:paraId="4F70DF9A" w14:textId="77777777" w:rsidTr="00EB4EA3">
        <w:tc>
          <w:tcPr>
            <w:tcW w:w="1908" w:type="dxa"/>
          </w:tcPr>
          <w:p w14:paraId="71E0412C" w14:textId="77777777" w:rsidR="00F91E32" w:rsidRPr="00EB4EA3" w:rsidRDefault="00F91E32" w:rsidP="009F02EF">
            <w:pPr>
              <w:spacing w:before="0" w:after="0"/>
              <w:rPr>
                <w:rFonts w:cs="Arial"/>
                <w:bCs/>
                <w:szCs w:val="24"/>
              </w:rPr>
            </w:pPr>
            <w:r w:rsidRPr="00EB4EA3">
              <w:rPr>
                <w:rFonts w:cs="Arial"/>
                <w:bCs/>
                <w:szCs w:val="24"/>
              </w:rPr>
              <w:t>Mon</w:t>
            </w:r>
          </w:p>
        </w:tc>
        <w:tc>
          <w:tcPr>
            <w:tcW w:w="7668" w:type="dxa"/>
          </w:tcPr>
          <w:p w14:paraId="4331254D" w14:textId="77777777" w:rsidR="00F91E32" w:rsidRPr="00E26826" w:rsidRDefault="00FF6BE3" w:rsidP="009F02EF">
            <w:pPr>
              <w:spacing w:before="0" w:after="0"/>
              <w:rPr>
                <w:rFonts w:cs="Arial"/>
                <w:szCs w:val="24"/>
              </w:rPr>
            </w:pPr>
            <w:r>
              <w:rPr>
                <w:rFonts w:cs="Arial"/>
                <w:szCs w:val="24"/>
              </w:rPr>
              <w:t>monitoring p</w:t>
            </w:r>
            <w:r w:rsidR="00F91E32" w:rsidRPr="00E26826">
              <w:rPr>
                <w:rFonts w:cs="Arial"/>
                <w:szCs w:val="24"/>
              </w:rPr>
              <w:t>olicy</w:t>
            </w:r>
          </w:p>
        </w:tc>
      </w:tr>
      <w:tr w:rsidR="00F91E32" w:rsidRPr="00E26826" w14:paraId="0C0100DD" w14:textId="77777777" w:rsidTr="00EB4EA3">
        <w:tc>
          <w:tcPr>
            <w:tcW w:w="1908" w:type="dxa"/>
          </w:tcPr>
          <w:p w14:paraId="383EEE9D" w14:textId="03BA6B04" w:rsidR="00F91E32" w:rsidRPr="00EB4EA3" w:rsidRDefault="00F91E32" w:rsidP="009F02EF">
            <w:pPr>
              <w:spacing w:before="0" w:after="0"/>
              <w:rPr>
                <w:rFonts w:cs="Arial"/>
                <w:bCs/>
                <w:szCs w:val="24"/>
              </w:rPr>
            </w:pPr>
            <w:r w:rsidRPr="00EB4EA3">
              <w:rPr>
                <w:rFonts w:cs="Arial"/>
                <w:bCs/>
                <w:szCs w:val="24"/>
              </w:rPr>
              <w:lastRenderedPageBreak/>
              <w:t>MOE LUT</w:t>
            </w:r>
          </w:p>
        </w:tc>
        <w:tc>
          <w:tcPr>
            <w:tcW w:w="7668" w:type="dxa"/>
          </w:tcPr>
          <w:p w14:paraId="6154C471" w14:textId="21A8287C" w:rsidR="00F91E32" w:rsidRPr="00E26826" w:rsidRDefault="00FF6BE3" w:rsidP="009F02EF">
            <w:pPr>
              <w:spacing w:before="0" w:after="0"/>
              <w:rPr>
                <w:rFonts w:cs="Arial"/>
                <w:szCs w:val="24"/>
              </w:rPr>
            </w:pPr>
            <w:r>
              <w:rPr>
                <w:rFonts w:cs="Arial"/>
                <w:szCs w:val="24"/>
              </w:rPr>
              <w:t>Ministry of the Environment look-up t</w:t>
            </w:r>
            <w:r w:rsidR="00F91E32" w:rsidRPr="00E26826">
              <w:rPr>
                <w:rFonts w:cs="Arial"/>
                <w:szCs w:val="24"/>
              </w:rPr>
              <w:t>able</w:t>
            </w:r>
          </w:p>
        </w:tc>
      </w:tr>
      <w:tr w:rsidR="00F91E32" w:rsidRPr="00E26826" w14:paraId="267CE6CD" w14:textId="77777777" w:rsidTr="00EB4EA3">
        <w:tc>
          <w:tcPr>
            <w:tcW w:w="1908" w:type="dxa"/>
          </w:tcPr>
          <w:p w14:paraId="1D8AE1A6" w14:textId="77777777" w:rsidR="00F91E32" w:rsidRPr="00EB4EA3" w:rsidRDefault="00F91E32" w:rsidP="009F02EF">
            <w:pPr>
              <w:spacing w:before="0" w:after="0"/>
              <w:rPr>
                <w:rFonts w:cs="Arial"/>
                <w:bCs/>
                <w:szCs w:val="24"/>
              </w:rPr>
            </w:pPr>
            <w:r w:rsidRPr="00EB4EA3">
              <w:rPr>
                <w:rFonts w:cs="Arial"/>
                <w:bCs/>
                <w:szCs w:val="24"/>
              </w:rPr>
              <w:t>MPAC</w:t>
            </w:r>
          </w:p>
        </w:tc>
        <w:tc>
          <w:tcPr>
            <w:tcW w:w="7668" w:type="dxa"/>
          </w:tcPr>
          <w:p w14:paraId="73FF5C17" w14:textId="77777777" w:rsidR="00F91E32" w:rsidRPr="00E26826" w:rsidRDefault="00F91E32" w:rsidP="009F02EF">
            <w:pPr>
              <w:spacing w:before="0" w:after="0"/>
              <w:rPr>
                <w:rFonts w:cs="Arial"/>
                <w:szCs w:val="24"/>
              </w:rPr>
            </w:pPr>
            <w:r w:rsidRPr="00E26826">
              <w:rPr>
                <w:rFonts w:cs="Arial"/>
                <w:szCs w:val="24"/>
              </w:rPr>
              <w:t>Municipal Property Assessment Corporation</w:t>
            </w:r>
          </w:p>
        </w:tc>
      </w:tr>
      <w:tr w:rsidR="00D336F4" w:rsidRPr="00E26826" w14:paraId="216B2C97" w14:textId="77777777" w:rsidTr="00EB4EA3">
        <w:tc>
          <w:tcPr>
            <w:tcW w:w="1908" w:type="dxa"/>
          </w:tcPr>
          <w:p w14:paraId="20AF1779" w14:textId="77777777" w:rsidR="00D336F4" w:rsidRPr="00EB4EA3" w:rsidRDefault="001510B9" w:rsidP="009F02EF">
            <w:pPr>
              <w:spacing w:before="0" w:after="0"/>
              <w:rPr>
                <w:rFonts w:cs="Arial"/>
                <w:bCs/>
                <w:szCs w:val="24"/>
              </w:rPr>
            </w:pPr>
            <w:r w:rsidRPr="00EB4EA3">
              <w:rPr>
                <w:rFonts w:cs="Arial"/>
                <w:bCs/>
                <w:szCs w:val="24"/>
              </w:rPr>
              <w:t>MUN</w:t>
            </w:r>
          </w:p>
        </w:tc>
        <w:tc>
          <w:tcPr>
            <w:tcW w:w="7668" w:type="dxa"/>
          </w:tcPr>
          <w:p w14:paraId="78243DFE" w14:textId="77777777" w:rsidR="00D336F4" w:rsidRPr="00E26826" w:rsidRDefault="00FF6BE3" w:rsidP="009F02EF">
            <w:pPr>
              <w:spacing w:before="0" w:after="0"/>
              <w:rPr>
                <w:rFonts w:cs="Arial"/>
                <w:szCs w:val="24"/>
              </w:rPr>
            </w:pPr>
            <w:r>
              <w:rPr>
                <w:rFonts w:cs="Arial"/>
                <w:szCs w:val="24"/>
              </w:rPr>
              <w:t>m</w:t>
            </w:r>
            <w:r w:rsidR="00D336F4" w:rsidRPr="00E26826">
              <w:rPr>
                <w:rFonts w:cs="Arial"/>
                <w:szCs w:val="24"/>
              </w:rPr>
              <w:t>unicipality</w:t>
            </w:r>
          </w:p>
        </w:tc>
      </w:tr>
      <w:tr w:rsidR="00F91E32" w:rsidRPr="00E26826" w14:paraId="10BB3200" w14:textId="77777777" w:rsidTr="00EB4EA3">
        <w:tc>
          <w:tcPr>
            <w:tcW w:w="1908" w:type="dxa"/>
          </w:tcPr>
          <w:p w14:paraId="279A6550" w14:textId="77777777" w:rsidR="00F91E32" w:rsidRPr="00EB4EA3" w:rsidRDefault="00F91E32" w:rsidP="009F02EF">
            <w:pPr>
              <w:spacing w:before="0" w:after="0"/>
              <w:rPr>
                <w:rFonts w:cs="Arial"/>
                <w:bCs/>
                <w:szCs w:val="24"/>
              </w:rPr>
            </w:pPr>
            <w:r w:rsidRPr="00EB4EA3">
              <w:rPr>
                <w:rFonts w:cs="Arial"/>
                <w:bCs/>
                <w:szCs w:val="24"/>
              </w:rPr>
              <w:t>MW</w:t>
            </w:r>
          </w:p>
        </w:tc>
        <w:tc>
          <w:tcPr>
            <w:tcW w:w="7668" w:type="dxa"/>
          </w:tcPr>
          <w:p w14:paraId="692D7A56" w14:textId="77777777" w:rsidR="00F91E32" w:rsidRPr="00E26826" w:rsidRDefault="00FF6BE3" w:rsidP="009F02EF">
            <w:pPr>
              <w:spacing w:before="0" w:after="0"/>
              <w:rPr>
                <w:rFonts w:cs="Arial"/>
                <w:szCs w:val="24"/>
              </w:rPr>
            </w:pPr>
            <w:r>
              <w:rPr>
                <w:rFonts w:cs="Arial"/>
                <w:szCs w:val="24"/>
              </w:rPr>
              <w:t>municipal w</w:t>
            </w:r>
            <w:r w:rsidR="00F91E32" w:rsidRPr="00E26826">
              <w:rPr>
                <w:rFonts w:cs="Arial"/>
                <w:szCs w:val="24"/>
              </w:rPr>
              <w:t>ell</w:t>
            </w:r>
          </w:p>
        </w:tc>
      </w:tr>
      <w:tr w:rsidR="008130AF" w:rsidRPr="00E26826" w14:paraId="38D5ED93" w14:textId="77777777" w:rsidTr="00EB4EA3">
        <w:tc>
          <w:tcPr>
            <w:tcW w:w="1908" w:type="dxa"/>
          </w:tcPr>
          <w:p w14:paraId="7879EE08" w14:textId="77777777" w:rsidR="008130AF" w:rsidRPr="00EB4EA3" w:rsidRDefault="008130AF" w:rsidP="009F02EF">
            <w:pPr>
              <w:spacing w:before="0" w:after="0"/>
              <w:rPr>
                <w:rFonts w:cs="Arial"/>
                <w:bCs/>
                <w:szCs w:val="24"/>
              </w:rPr>
            </w:pPr>
            <w:r w:rsidRPr="00EB4EA3">
              <w:rPr>
                <w:rFonts w:cs="Arial"/>
                <w:bCs/>
                <w:szCs w:val="24"/>
              </w:rPr>
              <w:t>NEC</w:t>
            </w:r>
          </w:p>
        </w:tc>
        <w:tc>
          <w:tcPr>
            <w:tcW w:w="7668" w:type="dxa"/>
          </w:tcPr>
          <w:p w14:paraId="78ADA668" w14:textId="77777777" w:rsidR="008130AF" w:rsidRDefault="008130AF" w:rsidP="009F02EF">
            <w:pPr>
              <w:spacing w:before="0" w:after="0"/>
              <w:rPr>
                <w:rFonts w:cs="Arial"/>
                <w:szCs w:val="24"/>
              </w:rPr>
            </w:pPr>
            <w:r>
              <w:rPr>
                <w:rFonts w:cs="Arial"/>
                <w:szCs w:val="24"/>
              </w:rPr>
              <w:t>Niagara Escarpment Commission</w:t>
            </w:r>
          </w:p>
        </w:tc>
      </w:tr>
      <w:tr w:rsidR="00F91E32" w:rsidRPr="00E26826" w14:paraId="599A135E" w14:textId="77777777" w:rsidTr="00EB4EA3">
        <w:tc>
          <w:tcPr>
            <w:tcW w:w="1908" w:type="dxa"/>
          </w:tcPr>
          <w:p w14:paraId="0207FBBE" w14:textId="77777777" w:rsidR="00F91E32" w:rsidRPr="00EB4EA3" w:rsidRDefault="00F91E32" w:rsidP="009F02EF">
            <w:pPr>
              <w:spacing w:before="0" w:after="0"/>
              <w:rPr>
                <w:rFonts w:cs="Arial"/>
                <w:bCs/>
                <w:szCs w:val="24"/>
              </w:rPr>
            </w:pPr>
            <w:r w:rsidRPr="00EB4EA3">
              <w:rPr>
                <w:rFonts w:cs="Arial"/>
                <w:bCs/>
                <w:szCs w:val="24"/>
              </w:rPr>
              <w:t>NASM</w:t>
            </w:r>
          </w:p>
        </w:tc>
        <w:tc>
          <w:tcPr>
            <w:tcW w:w="7668" w:type="dxa"/>
          </w:tcPr>
          <w:p w14:paraId="07516B9D" w14:textId="77777777" w:rsidR="00F91E32" w:rsidRPr="00E26826" w:rsidRDefault="00FF6BE3" w:rsidP="009F02EF">
            <w:pPr>
              <w:spacing w:before="0" w:after="0"/>
              <w:rPr>
                <w:rFonts w:cs="Arial"/>
                <w:szCs w:val="24"/>
              </w:rPr>
            </w:pPr>
            <w:r>
              <w:rPr>
                <w:rFonts w:cs="Arial"/>
                <w:szCs w:val="24"/>
              </w:rPr>
              <w:t>non-agricultural source m</w:t>
            </w:r>
            <w:r w:rsidR="00F91E32" w:rsidRPr="00E26826">
              <w:rPr>
                <w:rFonts w:cs="Arial"/>
                <w:szCs w:val="24"/>
              </w:rPr>
              <w:t>aterial</w:t>
            </w:r>
          </w:p>
        </w:tc>
      </w:tr>
      <w:tr w:rsidR="00D336F4" w:rsidRPr="00E26826" w14:paraId="474C7DC7" w14:textId="77777777" w:rsidTr="00EB4EA3">
        <w:tc>
          <w:tcPr>
            <w:tcW w:w="1908" w:type="dxa"/>
          </w:tcPr>
          <w:p w14:paraId="06E5E9DD" w14:textId="77777777" w:rsidR="00D336F4" w:rsidRPr="00EB4EA3" w:rsidRDefault="00D336F4" w:rsidP="009F02EF">
            <w:pPr>
              <w:spacing w:before="0" w:after="0"/>
              <w:rPr>
                <w:rFonts w:cs="Arial"/>
                <w:bCs/>
                <w:szCs w:val="24"/>
              </w:rPr>
            </w:pPr>
            <w:r w:rsidRPr="00EB4EA3">
              <w:rPr>
                <w:rFonts w:cs="Arial"/>
                <w:bCs/>
                <w:szCs w:val="24"/>
              </w:rPr>
              <w:t>NLB</w:t>
            </w:r>
          </w:p>
        </w:tc>
        <w:tc>
          <w:tcPr>
            <w:tcW w:w="7668" w:type="dxa"/>
          </w:tcPr>
          <w:p w14:paraId="3D497CFB" w14:textId="77777777" w:rsidR="00D336F4" w:rsidRPr="00E26826" w:rsidRDefault="00FF6BE3" w:rsidP="009F02EF">
            <w:pPr>
              <w:spacing w:before="0" w:after="0"/>
              <w:rPr>
                <w:rFonts w:cs="Arial"/>
                <w:szCs w:val="24"/>
              </w:rPr>
            </w:pPr>
            <w:r>
              <w:rPr>
                <w:rFonts w:cs="Arial"/>
                <w:szCs w:val="24"/>
              </w:rPr>
              <w:t>not legally b</w:t>
            </w:r>
            <w:r w:rsidR="00D336F4" w:rsidRPr="00E26826">
              <w:rPr>
                <w:rFonts w:cs="Arial"/>
                <w:szCs w:val="24"/>
              </w:rPr>
              <w:t>inding</w:t>
            </w:r>
          </w:p>
        </w:tc>
      </w:tr>
      <w:tr w:rsidR="00F91E32" w:rsidRPr="00E26826" w14:paraId="601C8C86" w14:textId="77777777" w:rsidTr="00EB4EA3">
        <w:tc>
          <w:tcPr>
            <w:tcW w:w="1908" w:type="dxa"/>
          </w:tcPr>
          <w:p w14:paraId="5C8217E7" w14:textId="77777777" w:rsidR="00F91E32" w:rsidRPr="00EB4EA3" w:rsidRDefault="00F91E32" w:rsidP="009F02EF">
            <w:pPr>
              <w:spacing w:before="0" w:after="0"/>
              <w:rPr>
                <w:rFonts w:cs="Arial"/>
                <w:bCs/>
                <w:szCs w:val="24"/>
              </w:rPr>
            </w:pPr>
            <w:r w:rsidRPr="00EB4EA3">
              <w:rPr>
                <w:rFonts w:cs="Arial"/>
                <w:bCs/>
                <w:szCs w:val="24"/>
              </w:rPr>
              <w:t>NMA</w:t>
            </w:r>
          </w:p>
        </w:tc>
        <w:tc>
          <w:tcPr>
            <w:tcW w:w="7668" w:type="dxa"/>
          </w:tcPr>
          <w:p w14:paraId="05DBE63E" w14:textId="77777777" w:rsidR="00F91E32" w:rsidRPr="00E26826" w:rsidRDefault="00FF6BE3" w:rsidP="009F02EF">
            <w:pPr>
              <w:spacing w:before="0" w:after="0"/>
              <w:rPr>
                <w:rFonts w:cs="Arial"/>
                <w:szCs w:val="24"/>
              </w:rPr>
            </w:pPr>
            <w:r>
              <w:rPr>
                <w:rFonts w:cs="Arial"/>
                <w:szCs w:val="24"/>
              </w:rPr>
              <w:t>nutrient management a</w:t>
            </w:r>
            <w:r w:rsidR="00F91E32" w:rsidRPr="00E26826">
              <w:rPr>
                <w:rFonts w:cs="Arial"/>
                <w:szCs w:val="24"/>
              </w:rPr>
              <w:t>ct</w:t>
            </w:r>
          </w:p>
        </w:tc>
      </w:tr>
      <w:tr w:rsidR="00F91E32" w:rsidRPr="00E26826" w14:paraId="7F322904" w14:textId="77777777" w:rsidTr="00EB4EA3">
        <w:tc>
          <w:tcPr>
            <w:tcW w:w="1908" w:type="dxa"/>
          </w:tcPr>
          <w:p w14:paraId="4247CCC4" w14:textId="77777777" w:rsidR="00F91E32" w:rsidRPr="00EB4EA3" w:rsidRDefault="00F91E32" w:rsidP="009F02EF">
            <w:pPr>
              <w:spacing w:before="0" w:after="0"/>
              <w:rPr>
                <w:rFonts w:cs="Arial"/>
                <w:bCs/>
                <w:szCs w:val="24"/>
              </w:rPr>
            </w:pPr>
            <w:r w:rsidRPr="00EB4EA3">
              <w:rPr>
                <w:rFonts w:cs="Arial"/>
                <w:bCs/>
                <w:szCs w:val="24"/>
              </w:rPr>
              <w:t>NMP</w:t>
            </w:r>
          </w:p>
        </w:tc>
        <w:tc>
          <w:tcPr>
            <w:tcW w:w="7668" w:type="dxa"/>
          </w:tcPr>
          <w:p w14:paraId="57875E1B" w14:textId="77777777" w:rsidR="00F91E32" w:rsidRPr="00E26826" w:rsidRDefault="00FF6BE3" w:rsidP="009F02EF">
            <w:pPr>
              <w:spacing w:before="0" w:after="0"/>
              <w:rPr>
                <w:rFonts w:cs="Arial"/>
                <w:szCs w:val="24"/>
              </w:rPr>
            </w:pPr>
            <w:r>
              <w:rPr>
                <w:rFonts w:cs="Arial"/>
                <w:szCs w:val="24"/>
              </w:rPr>
              <w:t>nutrient m</w:t>
            </w:r>
            <w:r w:rsidR="00F91E32" w:rsidRPr="00E26826">
              <w:rPr>
                <w:rFonts w:cs="Arial"/>
                <w:szCs w:val="24"/>
              </w:rPr>
              <w:t xml:space="preserve">anagement </w:t>
            </w:r>
            <w:r>
              <w:rPr>
                <w:rFonts w:cs="Arial"/>
                <w:szCs w:val="24"/>
              </w:rPr>
              <w:t>p</w:t>
            </w:r>
            <w:r w:rsidR="00F91E32" w:rsidRPr="00E26826">
              <w:rPr>
                <w:rFonts w:cs="Arial"/>
                <w:szCs w:val="24"/>
              </w:rPr>
              <w:t>lan</w:t>
            </w:r>
          </w:p>
        </w:tc>
      </w:tr>
      <w:tr w:rsidR="00F91E32" w:rsidRPr="00E26826" w14:paraId="59F3B511" w14:textId="77777777" w:rsidTr="00EB4EA3">
        <w:tc>
          <w:tcPr>
            <w:tcW w:w="1908" w:type="dxa"/>
          </w:tcPr>
          <w:p w14:paraId="425C7E48" w14:textId="77777777" w:rsidR="00F91E32" w:rsidRPr="00EB4EA3" w:rsidRDefault="00F91E32" w:rsidP="009F02EF">
            <w:pPr>
              <w:spacing w:before="0" w:after="0"/>
              <w:rPr>
                <w:rFonts w:cs="Arial"/>
                <w:bCs/>
                <w:szCs w:val="24"/>
              </w:rPr>
            </w:pPr>
            <w:r w:rsidRPr="00EB4EA3">
              <w:rPr>
                <w:rFonts w:cs="Arial"/>
                <w:bCs/>
                <w:szCs w:val="24"/>
              </w:rPr>
              <w:t>NMS</w:t>
            </w:r>
          </w:p>
        </w:tc>
        <w:tc>
          <w:tcPr>
            <w:tcW w:w="7668" w:type="dxa"/>
          </w:tcPr>
          <w:p w14:paraId="7165657F" w14:textId="77777777" w:rsidR="00F91E32" w:rsidRPr="00E26826" w:rsidRDefault="00FF6BE3" w:rsidP="009F02EF">
            <w:pPr>
              <w:spacing w:before="0" w:after="0"/>
              <w:rPr>
                <w:rFonts w:cs="Arial"/>
                <w:szCs w:val="24"/>
              </w:rPr>
            </w:pPr>
            <w:r>
              <w:rPr>
                <w:rFonts w:cs="Arial"/>
                <w:szCs w:val="24"/>
              </w:rPr>
              <w:t>nutrient management s</w:t>
            </w:r>
            <w:r w:rsidR="00F91E32" w:rsidRPr="00E26826">
              <w:rPr>
                <w:rFonts w:cs="Arial"/>
                <w:szCs w:val="24"/>
              </w:rPr>
              <w:t>trategy</w:t>
            </w:r>
          </w:p>
        </w:tc>
      </w:tr>
      <w:tr w:rsidR="00F91E32" w:rsidRPr="00E26826" w14:paraId="77FFCAAB" w14:textId="77777777" w:rsidTr="00EB4EA3">
        <w:tc>
          <w:tcPr>
            <w:tcW w:w="1908" w:type="dxa"/>
          </w:tcPr>
          <w:p w14:paraId="757637CC" w14:textId="77777777" w:rsidR="00F91E32" w:rsidRPr="00EB4EA3" w:rsidRDefault="00F91E32" w:rsidP="009F02EF">
            <w:pPr>
              <w:spacing w:before="0" w:after="0"/>
              <w:rPr>
                <w:rFonts w:cs="Arial"/>
                <w:bCs/>
                <w:szCs w:val="24"/>
              </w:rPr>
            </w:pPr>
            <w:r w:rsidRPr="00EB4EA3">
              <w:rPr>
                <w:rFonts w:cs="Arial"/>
                <w:bCs/>
                <w:szCs w:val="24"/>
              </w:rPr>
              <w:t>NVCA</w:t>
            </w:r>
          </w:p>
        </w:tc>
        <w:tc>
          <w:tcPr>
            <w:tcW w:w="7668" w:type="dxa"/>
          </w:tcPr>
          <w:p w14:paraId="53477928" w14:textId="77777777" w:rsidR="00F91E32" w:rsidRPr="00E26826" w:rsidRDefault="00F91E32" w:rsidP="009F02EF">
            <w:pPr>
              <w:spacing w:before="0" w:after="0"/>
              <w:rPr>
                <w:rFonts w:cs="Arial"/>
                <w:szCs w:val="24"/>
              </w:rPr>
            </w:pPr>
            <w:r w:rsidRPr="00E26826">
              <w:rPr>
                <w:rFonts w:cs="Arial"/>
                <w:szCs w:val="24"/>
              </w:rPr>
              <w:t>Nottawasaga Valley Conservation Authority</w:t>
            </w:r>
          </w:p>
        </w:tc>
      </w:tr>
      <w:tr w:rsidR="00F91E32" w:rsidRPr="00E26826" w14:paraId="4935EEE6" w14:textId="77777777" w:rsidTr="00EB4EA3">
        <w:tc>
          <w:tcPr>
            <w:tcW w:w="1908" w:type="dxa"/>
          </w:tcPr>
          <w:p w14:paraId="2B0F0BD7" w14:textId="77777777" w:rsidR="00F91E32" w:rsidRPr="00EB4EA3" w:rsidRDefault="00F91E32" w:rsidP="009F02EF">
            <w:pPr>
              <w:spacing w:before="0" w:after="0"/>
              <w:rPr>
                <w:rFonts w:cs="Arial"/>
                <w:bCs/>
                <w:szCs w:val="24"/>
              </w:rPr>
            </w:pPr>
            <w:r w:rsidRPr="00EB4EA3">
              <w:rPr>
                <w:rFonts w:cs="Arial"/>
                <w:bCs/>
                <w:szCs w:val="24"/>
              </w:rPr>
              <w:t>ODWS</w:t>
            </w:r>
          </w:p>
        </w:tc>
        <w:tc>
          <w:tcPr>
            <w:tcW w:w="7668" w:type="dxa"/>
          </w:tcPr>
          <w:p w14:paraId="7B460B8C" w14:textId="77777777" w:rsidR="00F91E32" w:rsidRPr="00E26826" w:rsidRDefault="00FF6BE3" w:rsidP="009F02EF">
            <w:pPr>
              <w:spacing w:before="0" w:after="0"/>
              <w:rPr>
                <w:rFonts w:cs="Arial"/>
                <w:szCs w:val="24"/>
              </w:rPr>
            </w:pPr>
            <w:r>
              <w:rPr>
                <w:rFonts w:cs="Arial"/>
                <w:szCs w:val="24"/>
              </w:rPr>
              <w:t>O</w:t>
            </w:r>
            <w:r w:rsidR="00F91E32" w:rsidRPr="00E26826">
              <w:rPr>
                <w:rFonts w:cs="Arial"/>
                <w:szCs w:val="24"/>
              </w:rPr>
              <w:t>nta</w:t>
            </w:r>
            <w:r>
              <w:rPr>
                <w:rFonts w:cs="Arial"/>
                <w:szCs w:val="24"/>
              </w:rPr>
              <w:t>rio drinking water s</w:t>
            </w:r>
            <w:r w:rsidR="00F91E32" w:rsidRPr="00E26826">
              <w:rPr>
                <w:rFonts w:cs="Arial"/>
                <w:szCs w:val="24"/>
              </w:rPr>
              <w:t>tandards</w:t>
            </w:r>
          </w:p>
        </w:tc>
      </w:tr>
      <w:tr w:rsidR="00B90E8B" w:rsidRPr="00E26826" w14:paraId="3BE9C37B" w14:textId="77777777" w:rsidTr="00EB4EA3">
        <w:tc>
          <w:tcPr>
            <w:tcW w:w="1908" w:type="dxa"/>
          </w:tcPr>
          <w:p w14:paraId="351ABCE8" w14:textId="77777777" w:rsidR="00B90E8B" w:rsidRPr="00EB4EA3" w:rsidRDefault="00B90E8B" w:rsidP="009F02EF">
            <w:pPr>
              <w:spacing w:before="0" w:after="0"/>
              <w:rPr>
                <w:rFonts w:cs="Arial"/>
                <w:bCs/>
                <w:szCs w:val="24"/>
              </w:rPr>
            </w:pPr>
            <w:r w:rsidRPr="00EB4EA3">
              <w:rPr>
                <w:rFonts w:cs="Arial"/>
                <w:bCs/>
                <w:szCs w:val="24"/>
              </w:rPr>
              <w:t>ODWSP</w:t>
            </w:r>
          </w:p>
        </w:tc>
        <w:tc>
          <w:tcPr>
            <w:tcW w:w="7668" w:type="dxa"/>
          </w:tcPr>
          <w:p w14:paraId="5DCDD178" w14:textId="77777777" w:rsidR="00B90E8B" w:rsidRPr="00E26826" w:rsidRDefault="00B90E8B" w:rsidP="009F02EF">
            <w:pPr>
              <w:spacing w:before="0" w:after="0"/>
              <w:rPr>
                <w:rFonts w:cs="Arial"/>
                <w:szCs w:val="24"/>
              </w:rPr>
            </w:pPr>
            <w:r>
              <w:rPr>
                <w:rFonts w:cs="Arial"/>
                <w:szCs w:val="24"/>
              </w:rPr>
              <w:t>Ontario Drinking Water Stewardship Program</w:t>
            </w:r>
          </w:p>
        </w:tc>
      </w:tr>
      <w:tr w:rsidR="00D336F4" w:rsidRPr="00E26826" w14:paraId="454E229B" w14:textId="77777777" w:rsidTr="00EB4EA3">
        <w:tc>
          <w:tcPr>
            <w:tcW w:w="1908" w:type="dxa"/>
          </w:tcPr>
          <w:p w14:paraId="11FD2C30" w14:textId="77777777" w:rsidR="00D336F4" w:rsidRPr="00EB4EA3" w:rsidRDefault="00D336F4" w:rsidP="009F02EF">
            <w:pPr>
              <w:spacing w:before="0" w:after="0"/>
              <w:rPr>
                <w:rFonts w:cs="Arial"/>
                <w:bCs/>
                <w:szCs w:val="24"/>
              </w:rPr>
            </w:pPr>
            <w:r w:rsidRPr="00EB4EA3">
              <w:rPr>
                <w:rFonts w:cs="Arial"/>
                <w:bCs/>
                <w:szCs w:val="24"/>
              </w:rPr>
              <w:t>OGRA</w:t>
            </w:r>
          </w:p>
        </w:tc>
        <w:tc>
          <w:tcPr>
            <w:tcW w:w="7668" w:type="dxa"/>
          </w:tcPr>
          <w:p w14:paraId="3894F37F" w14:textId="77777777" w:rsidR="00D336F4" w:rsidRPr="00E26826" w:rsidRDefault="00D336F4" w:rsidP="009F02EF">
            <w:pPr>
              <w:spacing w:before="0" w:after="0"/>
              <w:rPr>
                <w:rFonts w:cs="Arial"/>
                <w:szCs w:val="24"/>
              </w:rPr>
            </w:pPr>
            <w:r w:rsidRPr="00E26826">
              <w:rPr>
                <w:rFonts w:cs="Arial"/>
                <w:szCs w:val="24"/>
              </w:rPr>
              <w:t>Ontario Good Roads Association</w:t>
            </w:r>
          </w:p>
        </w:tc>
      </w:tr>
      <w:tr w:rsidR="00D336F4" w:rsidRPr="00E26826" w14:paraId="266EB740" w14:textId="77777777" w:rsidTr="00EB4EA3">
        <w:tc>
          <w:tcPr>
            <w:tcW w:w="1908" w:type="dxa"/>
          </w:tcPr>
          <w:p w14:paraId="61927B7C" w14:textId="77777777" w:rsidR="00D336F4" w:rsidRPr="00EB4EA3" w:rsidRDefault="00D336F4" w:rsidP="009F02EF">
            <w:pPr>
              <w:spacing w:before="0" w:after="0"/>
              <w:rPr>
                <w:rFonts w:cs="Arial"/>
                <w:bCs/>
                <w:szCs w:val="24"/>
              </w:rPr>
            </w:pPr>
            <w:r w:rsidRPr="00EB4EA3">
              <w:rPr>
                <w:rFonts w:cs="Arial"/>
                <w:bCs/>
                <w:szCs w:val="24"/>
              </w:rPr>
              <w:t>OSCIA</w:t>
            </w:r>
          </w:p>
        </w:tc>
        <w:tc>
          <w:tcPr>
            <w:tcW w:w="7668" w:type="dxa"/>
          </w:tcPr>
          <w:p w14:paraId="4B982275" w14:textId="77777777" w:rsidR="00D336F4" w:rsidRPr="00E26826" w:rsidRDefault="00D336F4" w:rsidP="009F02EF">
            <w:pPr>
              <w:spacing w:before="0" w:after="0"/>
              <w:rPr>
                <w:rFonts w:cs="Arial"/>
                <w:szCs w:val="24"/>
              </w:rPr>
            </w:pPr>
            <w:r w:rsidRPr="00E26826">
              <w:rPr>
                <w:rFonts w:cs="Arial"/>
                <w:szCs w:val="24"/>
              </w:rPr>
              <w:t>Ontario Soil and Crop Improvement Association</w:t>
            </w:r>
          </w:p>
        </w:tc>
      </w:tr>
      <w:tr w:rsidR="00F91E32" w:rsidRPr="00E26826" w14:paraId="15BE5B89" w14:textId="77777777" w:rsidTr="00EB4EA3">
        <w:tc>
          <w:tcPr>
            <w:tcW w:w="1908" w:type="dxa"/>
          </w:tcPr>
          <w:p w14:paraId="0078D670" w14:textId="77777777" w:rsidR="00F91E32" w:rsidRPr="00EB4EA3" w:rsidRDefault="00F91E32" w:rsidP="009F02EF">
            <w:pPr>
              <w:spacing w:before="0" w:after="0"/>
              <w:rPr>
                <w:rFonts w:cs="Arial"/>
                <w:bCs/>
                <w:szCs w:val="24"/>
              </w:rPr>
            </w:pPr>
            <w:proofErr w:type="spellStart"/>
            <w:r w:rsidRPr="00EB4EA3">
              <w:rPr>
                <w:rFonts w:cs="Arial"/>
                <w:bCs/>
                <w:szCs w:val="24"/>
              </w:rPr>
              <w:t>Oth</w:t>
            </w:r>
            <w:proofErr w:type="spellEnd"/>
          </w:p>
        </w:tc>
        <w:tc>
          <w:tcPr>
            <w:tcW w:w="7668" w:type="dxa"/>
          </w:tcPr>
          <w:p w14:paraId="36C74567" w14:textId="77777777" w:rsidR="00F91E32" w:rsidRPr="00E26826" w:rsidRDefault="00B20BC5" w:rsidP="009F02EF">
            <w:pPr>
              <w:spacing w:before="0" w:after="0"/>
              <w:rPr>
                <w:rFonts w:cs="Arial"/>
                <w:szCs w:val="24"/>
              </w:rPr>
            </w:pPr>
            <w:r>
              <w:rPr>
                <w:rFonts w:cs="Arial"/>
                <w:szCs w:val="24"/>
              </w:rPr>
              <w:t>O</w:t>
            </w:r>
            <w:r w:rsidR="00F91E32" w:rsidRPr="00E26826">
              <w:rPr>
                <w:rFonts w:cs="Arial"/>
                <w:szCs w:val="24"/>
              </w:rPr>
              <w:t>ther</w:t>
            </w:r>
          </w:p>
        </w:tc>
      </w:tr>
      <w:tr w:rsidR="00F91E32" w:rsidRPr="00E26826" w14:paraId="15F52B9C" w14:textId="77777777" w:rsidTr="00EB4EA3">
        <w:tc>
          <w:tcPr>
            <w:tcW w:w="1908" w:type="dxa"/>
          </w:tcPr>
          <w:p w14:paraId="42CA50EA" w14:textId="77777777" w:rsidR="00F91E32" w:rsidRPr="00EB4EA3" w:rsidRDefault="00F91E32" w:rsidP="009F02EF">
            <w:pPr>
              <w:spacing w:before="0" w:after="0"/>
              <w:rPr>
                <w:rFonts w:cs="Arial"/>
                <w:bCs/>
                <w:szCs w:val="24"/>
              </w:rPr>
            </w:pPr>
            <w:r w:rsidRPr="00EB4EA3">
              <w:rPr>
                <w:rFonts w:cs="Arial"/>
                <w:bCs/>
                <w:szCs w:val="24"/>
              </w:rPr>
              <w:t>PCB</w:t>
            </w:r>
          </w:p>
        </w:tc>
        <w:tc>
          <w:tcPr>
            <w:tcW w:w="7668" w:type="dxa"/>
          </w:tcPr>
          <w:p w14:paraId="668EF90C" w14:textId="77777777" w:rsidR="00F91E32" w:rsidRPr="00E26826" w:rsidRDefault="00FF6BE3" w:rsidP="009F02EF">
            <w:pPr>
              <w:spacing w:before="0" w:after="0"/>
              <w:rPr>
                <w:rFonts w:cs="Arial"/>
                <w:szCs w:val="24"/>
              </w:rPr>
            </w:pPr>
            <w:r>
              <w:rPr>
                <w:rFonts w:cs="Arial"/>
                <w:szCs w:val="24"/>
              </w:rPr>
              <w:t>p</w:t>
            </w:r>
            <w:r w:rsidR="00F91E32" w:rsidRPr="00E26826">
              <w:rPr>
                <w:rFonts w:cs="Arial"/>
                <w:szCs w:val="24"/>
              </w:rPr>
              <w:t xml:space="preserve">olychlorinated </w:t>
            </w:r>
            <w:r>
              <w:rPr>
                <w:rFonts w:cs="Arial"/>
                <w:szCs w:val="24"/>
              </w:rPr>
              <w:t>b</w:t>
            </w:r>
            <w:r w:rsidR="00F91E32" w:rsidRPr="00E26826">
              <w:rPr>
                <w:rFonts w:cs="Arial"/>
                <w:szCs w:val="24"/>
              </w:rPr>
              <w:t>iphenyls</w:t>
            </w:r>
          </w:p>
        </w:tc>
      </w:tr>
      <w:tr w:rsidR="00B20BC5" w:rsidRPr="00E26826" w14:paraId="62883800" w14:textId="77777777" w:rsidTr="00EB4EA3">
        <w:tc>
          <w:tcPr>
            <w:tcW w:w="1908" w:type="dxa"/>
          </w:tcPr>
          <w:p w14:paraId="7996C8E0" w14:textId="77777777" w:rsidR="00B20BC5" w:rsidRPr="00EB4EA3" w:rsidRDefault="00B20BC5" w:rsidP="009F02EF">
            <w:pPr>
              <w:spacing w:before="0" w:after="0"/>
              <w:rPr>
                <w:rFonts w:cs="Arial"/>
                <w:bCs/>
                <w:szCs w:val="24"/>
              </w:rPr>
            </w:pPr>
            <w:r w:rsidRPr="00EB4EA3">
              <w:rPr>
                <w:rFonts w:cs="Arial"/>
                <w:bCs/>
                <w:szCs w:val="24"/>
              </w:rPr>
              <w:t>NU</w:t>
            </w:r>
          </w:p>
        </w:tc>
        <w:tc>
          <w:tcPr>
            <w:tcW w:w="7668" w:type="dxa"/>
          </w:tcPr>
          <w:p w14:paraId="28A524F9" w14:textId="77777777" w:rsidR="00B20BC5" w:rsidRDefault="00B20BC5" w:rsidP="009F02EF">
            <w:pPr>
              <w:spacing w:before="0" w:after="0"/>
              <w:rPr>
                <w:rFonts w:cs="Arial"/>
                <w:szCs w:val="24"/>
              </w:rPr>
            </w:pPr>
            <w:r>
              <w:rPr>
                <w:rFonts w:cs="Arial"/>
                <w:szCs w:val="24"/>
              </w:rPr>
              <w:t>Nutrient unit</w:t>
            </w:r>
          </w:p>
        </w:tc>
      </w:tr>
      <w:tr w:rsidR="00F91E32" w:rsidRPr="00E26826" w14:paraId="071B820E" w14:textId="77777777" w:rsidTr="00EB4EA3">
        <w:tc>
          <w:tcPr>
            <w:tcW w:w="1908" w:type="dxa"/>
          </w:tcPr>
          <w:p w14:paraId="1ED94626" w14:textId="77777777" w:rsidR="00F91E32" w:rsidRPr="00EB4EA3" w:rsidRDefault="00F91E32" w:rsidP="009F02EF">
            <w:pPr>
              <w:spacing w:before="0" w:after="0"/>
              <w:rPr>
                <w:rFonts w:cs="Arial"/>
                <w:bCs/>
                <w:szCs w:val="24"/>
              </w:rPr>
            </w:pPr>
            <w:r w:rsidRPr="00EB4EA3">
              <w:rPr>
                <w:rFonts w:cs="Arial"/>
                <w:bCs/>
                <w:szCs w:val="24"/>
              </w:rPr>
              <w:t>PI</w:t>
            </w:r>
          </w:p>
        </w:tc>
        <w:tc>
          <w:tcPr>
            <w:tcW w:w="7668" w:type="dxa"/>
          </w:tcPr>
          <w:p w14:paraId="1064D3BC" w14:textId="77777777" w:rsidR="00F91E32" w:rsidRPr="00E26826" w:rsidRDefault="00FF6BE3" w:rsidP="009F02EF">
            <w:pPr>
              <w:spacing w:before="0" w:after="0"/>
              <w:rPr>
                <w:rFonts w:cs="Arial"/>
                <w:szCs w:val="24"/>
              </w:rPr>
            </w:pPr>
            <w:r>
              <w:rPr>
                <w:rFonts w:cs="Arial"/>
                <w:szCs w:val="24"/>
              </w:rPr>
              <w:t>prescribed i</w:t>
            </w:r>
            <w:r w:rsidR="00F91E32" w:rsidRPr="00E26826">
              <w:rPr>
                <w:rFonts w:cs="Arial"/>
                <w:szCs w:val="24"/>
              </w:rPr>
              <w:t>nstruments</w:t>
            </w:r>
          </w:p>
        </w:tc>
      </w:tr>
      <w:tr w:rsidR="0004159B" w:rsidRPr="00E26826" w14:paraId="086BD0B2" w14:textId="77777777" w:rsidTr="00EB4EA3">
        <w:tc>
          <w:tcPr>
            <w:tcW w:w="1908" w:type="dxa"/>
          </w:tcPr>
          <w:p w14:paraId="455913C0" w14:textId="77777777" w:rsidR="0004159B" w:rsidRPr="00EB4EA3" w:rsidRDefault="0004159B" w:rsidP="009F02EF">
            <w:pPr>
              <w:spacing w:before="0" w:after="0"/>
              <w:rPr>
                <w:rFonts w:cs="Arial"/>
                <w:bCs/>
                <w:szCs w:val="24"/>
              </w:rPr>
            </w:pPr>
            <w:r w:rsidRPr="00EB4EA3">
              <w:rPr>
                <w:rFonts w:cs="Arial"/>
                <w:bCs/>
                <w:szCs w:val="24"/>
              </w:rPr>
              <w:t>PCPP</w:t>
            </w:r>
          </w:p>
        </w:tc>
        <w:tc>
          <w:tcPr>
            <w:tcW w:w="7668" w:type="dxa"/>
          </w:tcPr>
          <w:p w14:paraId="05577D3A" w14:textId="77777777" w:rsidR="0004159B" w:rsidRPr="00E26826" w:rsidRDefault="00FF6BE3" w:rsidP="009F02EF">
            <w:pPr>
              <w:spacing w:before="0" w:after="0"/>
              <w:rPr>
                <w:rFonts w:cs="Arial"/>
                <w:szCs w:val="24"/>
              </w:rPr>
            </w:pPr>
            <w:r>
              <w:rPr>
                <w:rFonts w:cs="Arial"/>
                <w:szCs w:val="24"/>
              </w:rPr>
              <w:t>p</w:t>
            </w:r>
            <w:r w:rsidR="0004159B">
              <w:rPr>
                <w:rFonts w:cs="Arial"/>
                <w:szCs w:val="24"/>
              </w:rPr>
              <w:t>harmaceuticals and personal care products</w:t>
            </w:r>
          </w:p>
        </w:tc>
      </w:tr>
      <w:tr w:rsidR="00F91E32" w:rsidRPr="00E26826" w14:paraId="3DC6C7DA" w14:textId="77777777" w:rsidTr="00EB4EA3">
        <w:tc>
          <w:tcPr>
            <w:tcW w:w="1908" w:type="dxa"/>
          </w:tcPr>
          <w:p w14:paraId="2B32001A" w14:textId="77777777" w:rsidR="00F91E32" w:rsidRPr="00EB4EA3" w:rsidRDefault="00F91E32" w:rsidP="009F02EF">
            <w:pPr>
              <w:spacing w:before="0" w:after="0"/>
              <w:rPr>
                <w:rFonts w:cs="Arial"/>
                <w:bCs/>
                <w:szCs w:val="24"/>
              </w:rPr>
            </w:pPr>
            <w:r w:rsidRPr="00EB4EA3">
              <w:rPr>
                <w:rFonts w:cs="Arial"/>
                <w:bCs/>
                <w:szCs w:val="24"/>
              </w:rPr>
              <w:t>Pro</w:t>
            </w:r>
          </w:p>
        </w:tc>
        <w:tc>
          <w:tcPr>
            <w:tcW w:w="7668" w:type="dxa"/>
          </w:tcPr>
          <w:p w14:paraId="383AAB34" w14:textId="77777777" w:rsidR="00F91E32" w:rsidRPr="00E26826" w:rsidRDefault="00FF6BE3" w:rsidP="009F02EF">
            <w:pPr>
              <w:spacing w:before="0" w:after="0"/>
              <w:rPr>
                <w:rFonts w:cs="Arial"/>
                <w:szCs w:val="24"/>
              </w:rPr>
            </w:pPr>
            <w:r>
              <w:rPr>
                <w:rFonts w:cs="Arial"/>
                <w:szCs w:val="24"/>
              </w:rPr>
              <w:t>p</w:t>
            </w:r>
            <w:r w:rsidR="00F91E32" w:rsidRPr="00E26826">
              <w:rPr>
                <w:rFonts w:cs="Arial"/>
                <w:szCs w:val="24"/>
              </w:rPr>
              <w:t>rohibition</w:t>
            </w:r>
          </w:p>
        </w:tc>
      </w:tr>
      <w:tr w:rsidR="00F91E32" w:rsidRPr="00E26826" w14:paraId="207F6168" w14:textId="77777777" w:rsidTr="00EB4EA3">
        <w:tc>
          <w:tcPr>
            <w:tcW w:w="1908" w:type="dxa"/>
          </w:tcPr>
          <w:p w14:paraId="0DEDC77F" w14:textId="77777777" w:rsidR="00F91E32" w:rsidRPr="00EB4EA3" w:rsidRDefault="00F91E32" w:rsidP="009F02EF">
            <w:pPr>
              <w:spacing w:before="0" w:after="0"/>
              <w:rPr>
                <w:rFonts w:cs="Arial"/>
                <w:bCs/>
                <w:szCs w:val="24"/>
              </w:rPr>
            </w:pPr>
            <w:r w:rsidRPr="00EB4EA3">
              <w:rPr>
                <w:rFonts w:cs="Arial"/>
                <w:bCs/>
                <w:szCs w:val="24"/>
              </w:rPr>
              <w:t>PTTW</w:t>
            </w:r>
          </w:p>
        </w:tc>
        <w:tc>
          <w:tcPr>
            <w:tcW w:w="7668" w:type="dxa"/>
          </w:tcPr>
          <w:p w14:paraId="760B09AE" w14:textId="77777777" w:rsidR="00F91E32" w:rsidRPr="00E26826" w:rsidRDefault="00FF6BE3" w:rsidP="009F02EF">
            <w:pPr>
              <w:spacing w:before="0" w:after="0"/>
              <w:rPr>
                <w:rFonts w:cs="Arial"/>
                <w:szCs w:val="24"/>
              </w:rPr>
            </w:pPr>
            <w:r>
              <w:rPr>
                <w:rFonts w:cs="Arial"/>
                <w:szCs w:val="24"/>
              </w:rPr>
              <w:t>permit to take w</w:t>
            </w:r>
            <w:r w:rsidR="00F91E32" w:rsidRPr="00E26826">
              <w:rPr>
                <w:rFonts w:cs="Arial"/>
                <w:szCs w:val="24"/>
              </w:rPr>
              <w:t>ater</w:t>
            </w:r>
          </w:p>
        </w:tc>
      </w:tr>
      <w:tr w:rsidR="00F91E32" w:rsidRPr="00E26826" w14:paraId="4726C7E5" w14:textId="77777777" w:rsidTr="00EB4EA3">
        <w:tc>
          <w:tcPr>
            <w:tcW w:w="1908" w:type="dxa"/>
          </w:tcPr>
          <w:p w14:paraId="51C89CBC" w14:textId="77777777" w:rsidR="00F91E32" w:rsidRPr="00EB4EA3" w:rsidRDefault="00F91E32" w:rsidP="009F02EF">
            <w:pPr>
              <w:spacing w:before="0" w:after="0"/>
              <w:rPr>
                <w:rFonts w:cs="Arial"/>
                <w:bCs/>
                <w:szCs w:val="24"/>
              </w:rPr>
            </w:pPr>
            <w:r w:rsidRPr="00EB4EA3">
              <w:rPr>
                <w:rFonts w:cs="Arial"/>
                <w:bCs/>
                <w:szCs w:val="24"/>
              </w:rPr>
              <w:t>Re</w:t>
            </w:r>
          </w:p>
        </w:tc>
        <w:tc>
          <w:tcPr>
            <w:tcW w:w="7668" w:type="dxa"/>
          </w:tcPr>
          <w:p w14:paraId="1831BCDA" w14:textId="77777777" w:rsidR="00F91E32" w:rsidRPr="00E26826" w:rsidRDefault="00FF6BE3" w:rsidP="009F02EF">
            <w:pPr>
              <w:spacing w:before="0" w:after="0"/>
              <w:rPr>
                <w:rFonts w:cs="Arial"/>
                <w:szCs w:val="24"/>
              </w:rPr>
            </w:pPr>
            <w:r>
              <w:rPr>
                <w:rFonts w:cs="Arial"/>
                <w:szCs w:val="24"/>
              </w:rPr>
              <w:t>r</w:t>
            </w:r>
            <w:r w:rsidR="00F91E32" w:rsidRPr="00E26826">
              <w:rPr>
                <w:rFonts w:cs="Arial"/>
                <w:szCs w:val="24"/>
              </w:rPr>
              <w:t>esearch</w:t>
            </w:r>
          </w:p>
        </w:tc>
      </w:tr>
      <w:tr w:rsidR="0053443B" w:rsidRPr="00E26826" w14:paraId="314B200A" w14:textId="77777777" w:rsidTr="00EB4EA3">
        <w:tc>
          <w:tcPr>
            <w:tcW w:w="1908" w:type="dxa"/>
          </w:tcPr>
          <w:p w14:paraId="35CF67B8" w14:textId="77777777" w:rsidR="0053443B" w:rsidRPr="00EB4EA3" w:rsidRDefault="0053443B" w:rsidP="009F02EF">
            <w:pPr>
              <w:spacing w:before="0" w:after="0"/>
              <w:rPr>
                <w:rFonts w:cs="Arial"/>
                <w:bCs/>
                <w:szCs w:val="24"/>
              </w:rPr>
            </w:pPr>
            <w:r w:rsidRPr="00EB4EA3">
              <w:rPr>
                <w:rFonts w:cs="Arial"/>
                <w:bCs/>
                <w:szCs w:val="24"/>
              </w:rPr>
              <w:t>RMI</w:t>
            </w:r>
          </w:p>
        </w:tc>
        <w:tc>
          <w:tcPr>
            <w:tcW w:w="7668" w:type="dxa"/>
          </w:tcPr>
          <w:p w14:paraId="70CADB47" w14:textId="77777777" w:rsidR="0053443B" w:rsidRPr="00E26826" w:rsidRDefault="00FF6BE3" w:rsidP="009F02EF">
            <w:pPr>
              <w:spacing w:before="0" w:after="0"/>
              <w:rPr>
                <w:rFonts w:cs="Arial"/>
                <w:szCs w:val="24"/>
              </w:rPr>
            </w:pPr>
            <w:r>
              <w:rPr>
                <w:rFonts w:cs="Arial"/>
                <w:szCs w:val="24"/>
              </w:rPr>
              <w:t>risk management i</w:t>
            </w:r>
            <w:r w:rsidR="0053443B">
              <w:rPr>
                <w:rFonts w:cs="Arial"/>
                <w:szCs w:val="24"/>
              </w:rPr>
              <w:t>nspector</w:t>
            </w:r>
          </w:p>
        </w:tc>
      </w:tr>
      <w:tr w:rsidR="00F91E32" w:rsidRPr="00E26826" w14:paraId="22CB0310" w14:textId="77777777" w:rsidTr="00EB4EA3">
        <w:tc>
          <w:tcPr>
            <w:tcW w:w="1908" w:type="dxa"/>
          </w:tcPr>
          <w:p w14:paraId="2A18F32E" w14:textId="77777777" w:rsidR="00F91E32" w:rsidRPr="00EB4EA3" w:rsidRDefault="00F91E32" w:rsidP="009F02EF">
            <w:pPr>
              <w:spacing w:before="0" w:after="0"/>
              <w:rPr>
                <w:rFonts w:cs="Arial"/>
                <w:bCs/>
                <w:szCs w:val="24"/>
              </w:rPr>
            </w:pPr>
            <w:r w:rsidRPr="00EB4EA3">
              <w:rPr>
                <w:rFonts w:cs="Arial"/>
                <w:bCs/>
                <w:szCs w:val="24"/>
              </w:rPr>
              <w:t>RMO</w:t>
            </w:r>
          </w:p>
        </w:tc>
        <w:tc>
          <w:tcPr>
            <w:tcW w:w="7668" w:type="dxa"/>
          </w:tcPr>
          <w:p w14:paraId="1A35F37F" w14:textId="77777777" w:rsidR="00F91E32" w:rsidRPr="00E26826" w:rsidRDefault="00FF6BE3" w:rsidP="009F02EF">
            <w:pPr>
              <w:spacing w:before="0" w:after="0"/>
              <w:rPr>
                <w:rFonts w:cs="Arial"/>
                <w:szCs w:val="24"/>
              </w:rPr>
            </w:pPr>
            <w:r>
              <w:rPr>
                <w:rFonts w:cs="Arial"/>
                <w:szCs w:val="24"/>
              </w:rPr>
              <w:t>risk m</w:t>
            </w:r>
            <w:r w:rsidR="00F91E32" w:rsidRPr="00E26826">
              <w:rPr>
                <w:rFonts w:cs="Arial"/>
                <w:szCs w:val="24"/>
              </w:rPr>
              <w:t xml:space="preserve">anagement </w:t>
            </w:r>
            <w:r>
              <w:rPr>
                <w:rFonts w:cs="Arial"/>
                <w:szCs w:val="24"/>
              </w:rPr>
              <w:t>o</w:t>
            </w:r>
            <w:r w:rsidR="00F91E32" w:rsidRPr="00E26826">
              <w:rPr>
                <w:rFonts w:cs="Arial"/>
                <w:szCs w:val="24"/>
              </w:rPr>
              <w:t>fficial</w:t>
            </w:r>
          </w:p>
        </w:tc>
      </w:tr>
      <w:tr w:rsidR="00F91E32" w:rsidRPr="00E26826" w14:paraId="355FD1E2" w14:textId="77777777" w:rsidTr="00EB4EA3">
        <w:tc>
          <w:tcPr>
            <w:tcW w:w="1908" w:type="dxa"/>
          </w:tcPr>
          <w:p w14:paraId="614151EE" w14:textId="77777777" w:rsidR="00F91E32" w:rsidRPr="00EB4EA3" w:rsidRDefault="00F91E32" w:rsidP="009F02EF">
            <w:pPr>
              <w:spacing w:before="0" w:after="0"/>
              <w:rPr>
                <w:rFonts w:cs="Arial"/>
                <w:bCs/>
                <w:szCs w:val="24"/>
              </w:rPr>
            </w:pPr>
            <w:r w:rsidRPr="00EB4EA3">
              <w:rPr>
                <w:rFonts w:cs="Arial"/>
                <w:bCs/>
                <w:szCs w:val="24"/>
              </w:rPr>
              <w:t>RMP</w:t>
            </w:r>
          </w:p>
        </w:tc>
        <w:tc>
          <w:tcPr>
            <w:tcW w:w="7668" w:type="dxa"/>
          </w:tcPr>
          <w:p w14:paraId="21F0FE7D" w14:textId="77777777" w:rsidR="00F91E32" w:rsidRPr="00E26826" w:rsidRDefault="00FF6BE3" w:rsidP="009F02EF">
            <w:pPr>
              <w:spacing w:before="0" w:after="0"/>
              <w:rPr>
                <w:rFonts w:cs="Arial"/>
                <w:szCs w:val="24"/>
              </w:rPr>
            </w:pPr>
            <w:r>
              <w:rPr>
                <w:rFonts w:cs="Arial"/>
                <w:szCs w:val="24"/>
              </w:rPr>
              <w:t>r</w:t>
            </w:r>
            <w:r w:rsidR="00F91E32" w:rsidRPr="00E26826">
              <w:rPr>
                <w:rFonts w:cs="Arial"/>
                <w:szCs w:val="24"/>
              </w:rPr>
              <w:t xml:space="preserve">isk </w:t>
            </w:r>
            <w:r>
              <w:rPr>
                <w:rFonts w:cs="Arial"/>
                <w:szCs w:val="24"/>
              </w:rPr>
              <w:t>m</w:t>
            </w:r>
            <w:r w:rsidR="00F91E32" w:rsidRPr="00E26826">
              <w:rPr>
                <w:rFonts w:cs="Arial"/>
                <w:szCs w:val="24"/>
              </w:rPr>
              <w:t xml:space="preserve">anagement </w:t>
            </w:r>
            <w:r>
              <w:rPr>
                <w:rFonts w:cs="Arial"/>
                <w:szCs w:val="24"/>
              </w:rPr>
              <w:t>p</w:t>
            </w:r>
            <w:r w:rsidR="00F91E32" w:rsidRPr="00E26826">
              <w:rPr>
                <w:rFonts w:cs="Arial"/>
                <w:szCs w:val="24"/>
              </w:rPr>
              <w:t>lan</w:t>
            </w:r>
          </w:p>
        </w:tc>
      </w:tr>
      <w:tr w:rsidR="00F91E32" w:rsidRPr="00E26826" w14:paraId="5DD35A81" w14:textId="77777777" w:rsidTr="00EB4EA3">
        <w:tc>
          <w:tcPr>
            <w:tcW w:w="1908" w:type="dxa"/>
          </w:tcPr>
          <w:p w14:paraId="3803A817" w14:textId="77777777" w:rsidR="00F91E32" w:rsidRPr="00EB4EA3" w:rsidRDefault="00F91E32" w:rsidP="009F02EF">
            <w:pPr>
              <w:spacing w:before="0" w:after="0"/>
              <w:rPr>
                <w:rFonts w:cs="Arial"/>
                <w:bCs/>
                <w:szCs w:val="24"/>
              </w:rPr>
            </w:pPr>
            <w:r w:rsidRPr="00EB4EA3">
              <w:rPr>
                <w:rFonts w:cs="Arial"/>
                <w:bCs/>
                <w:szCs w:val="24"/>
              </w:rPr>
              <w:t>SGBLS</w:t>
            </w:r>
          </w:p>
        </w:tc>
        <w:tc>
          <w:tcPr>
            <w:tcW w:w="7668" w:type="dxa"/>
          </w:tcPr>
          <w:p w14:paraId="7F543DCA" w14:textId="77777777" w:rsidR="00F91E32" w:rsidRPr="00E26826" w:rsidRDefault="00F91E32" w:rsidP="009F02EF">
            <w:pPr>
              <w:spacing w:before="0" w:after="0"/>
              <w:rPr>
                <w:rFonts w:cs="Arial"/>
                <w:szCs w:val="24"/>
              </w:rPr>
            </w:pPr>
            <w:r w:rsidRPr="00E26826">
              <w:rPr>
                <w:rFonts w:cs="Arial"/>
                <w:szCs w:val="24"/>
              </w:rPr>
              <w:t>South Georgian Bay</w:t>
            </w:r>
            <w:r w:rsidR="00FF6BE3">
              <w:rPr>
                <w:rFonts w:cs="Arial"/>
                <w:szCs w:val="24"/>
              </w:rPr>
              <w:t xml:space="preserve"> </w:t>
            </w:r>
            <w:r w:rsidRPr="00E26826">
              <w:rPr>
                <w:rFonts w:cs="Arial"/>
                <w:szCs w:val="24"/>
              </w:rPr>
              <w:t>Lake Simcoe</w:t>
            </w:r>
          </w:p>
        </w:tc>
      </w:tr>
      <w:tr w:rsidR="00F91E32" w:rsidRPr="00E26826" w14:paraId="01B80815" w14:textId="77777777" w:rsidTr="00EB4EA3">
        <w:tc>
          <w:tcPr>
            <w:tcW w:w="1908" w:type="dxa"/>
          </w:tcPr>
          <w:p w14:paraId="1043E4E7" w14:textId="77777777" w:rsidR="00F91E32" w:rsidRPr="00EB4EA3" w:rsidRDefault="00F91E32" w:rsidP="009F02EF">
            <w:pPr>
              <w:spacing w:before="0" w:after="0"/>
              <w:rPr>
                <w:rFonts w:cs="Arial"/>
                <w:bCs/>
                <w:szCs w:val="24"/>
              </w:rPr>
            </w:pPr>
            <w:r w:rsidRPr="00EB4EA3">
              <w:rPr>
                <w:rFonts w:cs="Arial"/>
                <w:bCs/>
                <w:szCs w:val="24"/>
              </w:rPr>
              <w:t>SGRA</w:t>
            </w:r>
          </w:p>
        </w:tc>
        <w:tc>
          <w:tcPr>
            <w:tcW w:w="7668" w:type="dxa"/>
          </w:tcPr>
          <w:p w14:paraId="17B123D3" w14:textId="77777777" w:rsidR="00F91E32" w:rsidRPr="00E26826" w:rsidRDefault="00FF6BE3" w:rsidP="009F02EF">
            <w:pPr>
              <w:spacing w:before="0" w:after="0"/>
              <w:rPr>
                <w:rFonts w:cs="Arial"/>
                <w:szCs w:val="24"/>
              </w:rPr>
            </w:pPr>
            <w:r>
              <w:rPr>
                <w:rFonts w:cs="Arial"/>
                <w:szCs w:val="24"/>
              </w:rPr>
              <w:t>significant groundwater recharge a</w:t>
            </w:r>
            <w:r w:rsidR="00F91E32" w:rsidRPr="00E26826">
              <w:rPr>
                <w:rFonts w:cs="Arial"/>
                <w:szCs w:val="24"/>
              </w:rPr>
              <w:t>rea</w:t>
            </w:r>
          </w:p>
        </w:tc>
      </w:tr>
      <w:tr w:rsidR="00F91E32" w:rsidRPr="00E26826" w14:paraId="09EDE567" w14:textId="77777777" w:rsidTr="00EB4EA3">
        <w:tc>
          <w:tcPr>
            <w:tcW w:w="1908" w:type="dxa"/>
          </w:tcPr>
          <w:p w14:paraId="0C1ACA79" w14:textId="77777777" w:rsidR="00F91E32" w:rsidRPr="00EB4EA3" w:rsidRDefault="00F91E32" w:rsidP="009F02EF">
            <w:pPr>
              <w:spacing w:before="0" w:after="0"/>
              <w:rPr>
                <w:rFonts w:cs="Arial"/>
                <w:bCs/>
                <w:szCs w:val="24"/>
              </w:rPr>
            </w:pPr>
            <w:r w:rsidRPr="00EB4EA3">
              <w:rPr>
                <w:rFonts w:cs="Arial"/>
                <w:bCs/>
                <w:szCs w:val="24"/>
              </w:rPr>
              <w:t>SSEA</w:t>
            </w:r>
          </w:p>
        </w:tc>
        <w:tc>
          <w:tcPr>
            <w:tcW w:w="7668" w:type="dxa"/>
          </w:tcPr>
          <w:p w14:paraId="7AD64A50" w14:textId="77777777" w:rsidR="00F91E32" w:rsidRPr="00E26826" w:rsidRDefault="00F91E32" w:rsidP="009F02EF">
            <w:pPr>
              <w:spacing w:before="0" w:after="0"/>
              <w:rPr>
                <w:rFonts w:cs="Arial"/>
                <w:szCs w:val="24"/>
              </w:rPr>
            </w:pPr>
            <w:r w:rsidRPr="00E26826">
              <w:rPr>
                <w:rFonts w:cs="Arial"/>
                <w:szCs w:val="24"/>
              </w:rPr>
              <w:t>Severn Sound Environmental Association</w:t>
            </w:r>
          </w:p>
        </w:tc>
      </w:tr>
      <w:tr w:rsidR="00F91E32" w:rsidRPr="00E26826" w14:paraId="163FE0B7" w14:textId="77777777" w:rsidTr="00EB4EA3">
        <w:tc>
          <w:tcPr>
            <w:tcW w:w="1908" w:type="dxa"/>
          </w:tcPr>
          <w:p w14:paraId="06865ED6" w14:textId="77777777" w:rsidR="00F91E32" w:rsidRPr="00EB4EA3" w:rsidRDefault="00F91E32" w:rsidP="009F02EF">
            <w:pPr>
              <w:spacing w:before="0" w:after="0"/>
              <w:rPr>
                <w:rFonts w:cs="Arial"/>
                <w:bCs/>
                <w:szCs w:val="24"/>
              </w:rPr>
            </w:pPr>
            <w:r w:rsidRPr="00EB4EA3">
              <w:rPr>
                <w:rFonts w:cs="Arial"/>
                <w:bCs/>
                <w:szCs w:val="24"/>
              </w:rPr>
              <w:t>SPA</w:t>
            </w:r>
          </w:p>
        </w:tc>
        <w:tc>
          <w:tcPr>
            <w:tcW w:w="7668" w:type="dxa"/>
          </w:tcPr>
          <w:p w14:paraId="6BF0F6FB" w14:textId="77777777" w:rsidR="00F91E32" w:rsidRPr="00E26826" w:rsidRDefault="00FF6BE3" w:rsidP="009F02EF">
            <w:pPr>
              <w:spacing w:before="0" w:after="0"/>
              <w:rPr>
                <w:rFonts w:cs="Arial"/>
                <w:szCs w:val="24"/>
              </w:rPr>
            </w:pPr>
            <w:r>
              <w:rPr>
                <w:rFonts w:cs="Arial"/>
                <w:szCs w:val="24"/>
              </w:rPr>
              <w:t>source protection a</w:t>
            </w:r>
            <w:r w:rsidR="00F91E32" w:rsidRPr="00E26826">
              <w:rPr>
                <w:rFonts w:cs="Arial"/>
                <w:szCs w:val="24"/>
              </w:rPr>
              <w:t>rea</w:t>
            </w:r>
          </w:p>
        </w:tc>
      </w:tr>
      <w:tr w:rsidR="00F91E32" w:rsidRPr="00E26826" w14:paraId="70925E3D" w14:textId="77777777" w:rsidTr="00EB4EA3">
        <w:tc>
          <w:tcPr>
            <w:tcW w:w="1908" w:type="dxa"/>
          </w:tcPr>
          <w:p w14:paraId="2B9C84C1" w14:textId="77777777" w:rsidR="00F91E32" w:rsidRPr="00EB4EA3" w:rsidRDefault="00F91E32" w:rsidP="009F02EF">
            <w:pPr>
              <w:spacing w:before="0" w:after="0"/>
              <w:rPr>
                <w:rFonts w:cs="Arial"/>
                <w:bCs/>
                <w:szCs w:val="24"/>
              </w:rPr>
            </w:pPr>
            <w:r w:rsidRPr="00EB4EA3">
              <w:rPr>
                <w:rFonts w:cs="Arial"/>
                <w:bCs/>
                <w:szCs w:val="24"/>
              </w:rPr>
              <w:t>SPC</w:t>
            </w:r>
          </w:p>
        </w:tc>
        <w:tc>
          <w:tcPr>
            <w:tcW w:w="7668" w:type="dxa"/>
          </w:tcPr>
          <w:p w14:paraId="2E9DA366" w14:textId="77777777" w:rsidR="00F91E32" w:rsidRPr="00E26826" w:rsidRDefault="00EB7539" w:rsidP="009F02EF">
            <w:pPr>
              <w:spacing w:before="0" w:after="0"/>
              <w:rPr>
                <w:rFonts w:cs="Arial"/>
                <w:szCs w:val="24"/>
              </w:rPr>
            </w:pPr>
            <w:r>
              <w:rPr>
                <w:rFonts w:cs="Arial"/>
                <w:szCs w:val="24"/>
              </w:rPr>
              <w:t>source protection committee</w:t>
            </w:r>
          </w:p>
        </w:tc>
      </w:tr>
      <w:tr w:rsidR="00F91E32" w:rsidRPr="00E26826" w14:paraId="724D10D5" w14:textId="77777777" w:rsidTr="00EB4EA3">
        <w:tc>
          <w:tcPr>
            <w:tcW w:w="1908" w:type="dxa"/>
          </w:tcPr>
          <w:p w14:paraId="3A36305D" w14:textId="77777777" w:rsidR="00F91E32" w:rsidRPr="00EB4EA3" w:rsidRDefault="00F91E32" w:rsidP="009F02EF">
            <w:pPr>
              <w:spacing w:before="0" w:after="0"/>
              <w:rPr>
                <w:rFonts w:cs="Arial"/>
                <w:bCs/>
                <w:szCs w:val="24"/>
              </w:rPr>
            </w:pPr>
            <w:r w:rsidRPr="00EB4EA3">
              <w:rPr>
                <w:rFonts w:cs="Arial"/>
                <w:bCs/>
                <w:szCs w:val="24"/>
              </w:rPr>
              <w:t>SPR</w:t>
            </w:r>
          </w:p>
        </w:tc>
        <w:tc>
          <w:tcPr>
            <w:tcW w:w="7668" w:type="dxa"/>
          </w:tcPr>
          <w:p w14:paraId="4BEA3055" w14:textId="77777777" w:rsidR="00F91E32" w:rsidRPr="00E26826" w:rsidRDefault="00FF6BE3" w:rsidP="009F02EF">
            <w:pPr>
              <w:spacing w:before="0" w:after="0"/>
              <w:rPr>
                <w:rFonts w:cs="Arial"/>
                <w:szCs w:val="24"/>
              </w:rPr>
            </w:pPr>
            <w:r>
              <w:rPr>
                <w:rFonts w:cs="Arial"/>
                <w:szCs w:val="24"/>
              </w:rPr>
              <w:t>source protection r</w:t>
            </w:r>
            <w:r w:rsidR="00F91E32" w:rsidRPr="00E26826">
              <w:rPr>
                <w:rFonts w:cs="Arial"/>
                <w:szCs w:val="24"/>
              </w:rPr>
              <w:t>egion</w:t>
            </w:r>
          </w:p>
        </w:tc>
      </w:tr>
      <w:tr w:rsidR="00F91E32" w:rsidRPr="00E26826" w14:paraId="25D74871" w14:textId="77777777" w:rsidTr="00EB4EA3">
        <w:tc>
          <w:tcPr>
            <w:tcW w:w="1908" w:type="dxa"/>
          </w:tcPr>
          <w:p w14:paraId="118BA10F" w14:textId="77777777" w:rsidR="00F91E32" w:rsidRPr="00EB4EA3" w:rsidRDefault="00F91E32" w:rsidP="009F02EF">
            <w:pPr>
              <w:spacing w:before="0" w:after="0"/>
              <w:rPr>
                <w:rFonts w:cs="Arial"/>
                <w:bCs/>
                <w:szCs w:val="24"/>
              </w:rPr>
            </w:pPr>
            <w:r w:rsidRPr="00EB4EA3">
              <w:rPr>
                <w:rFonts w:cs="Arial"/>
                <w:bCs/>
                <w:szCs w:val="24"/>
              </w:rPr>
              <w:t>SA</w:t>
            </w:r>
          </w:p>
        </w:tc>
        <w:tc>
          <w:tcPr>
            <w:tcW w:w="7668" w:type="dxa"/>
          </w:tcPr>
          <w:p w14:paraId="34AE82A8" w14:textId="77777777" w:rsidR="00F91E32" w:rsidRPr="00E26826" w:rsidRDefault="00FF6BE3" w:rsidP="009F02EF">
            <w:pPr>
              <w:spacing w:before="0" w:after="0"/>
              <w:rPr>
                <w:rFonts w:cs="Arial"/>
                <w:szCs w:val="24"/>
              </w:rPr>
            </w:pPr>
            <w:r>
              <w:rPr>
                <w:rFonts w:cs="Arial"/>
                <w:szCs w:val="24"/>
              </w:rPr>
              <w:t>strategic a</w:t>
            </w:r>
            <w:r w:rsidR="00F91E32" w:rsidRPr="00E26826">
              <w:rPr>
                <w:rFonts w:cs="Arial"/>
                <w:szCs w:val="24"/>
              </w:rPr>
              <w:t>ction(s)</w:t>
            </w:r>
          </w:p>
        </w:tc>
      </w:tr>
      <w:tr w:rsidR="00F91E32" w:rsidRPr="00E26826" w14:paraId="76F85C6F" w14:textId="77777777" w:rsidTr="00EB4EA3">
        <w:tc>
          <w:tcPr>
            <w:tcW w:w="1908" w:type="dxa"/>
          </w:tcPr>
          <w:p w14:paraId="4F02CF9F" w14:textId="77777777" w:rsidR="00F91E32" w:rsidRPr="00EB4EA3" w:rsidRDefault="00F91E32" w:rsidP="009F02EF">
            <w:pPr>
              <w:spacing w:before="0" w:after="0"/>
              <w:rPr>
                <w:rFonts w:cs="Arial"/>
                <w:bCs/>
                <w:szCs w:val="24"/>
              </w:rPr>
            </w:pPr>
            <w:r w:rsidRPr="00EB4EA3">
              <w:rPr>
                <w:rFonts w:cs="Arial"/>
                <w:bCs/>
                <w:szCs w:val="24"/>
              </w:rPr>
              <w:t>STP</w:t>
            </w:r>
          </w:p>
        </w:tc>
        <w:tc>
          <w:tcPr>
            <w:tcW w:w="7668" w:type="dxa"/>
          </w:tcPr>
          <w:p w14:paraId="39E3E5EC" w14:textId="77777777" w:rsidR="00F91E32" w:rsidRPr="00E26826" w:rsidRDefault="00FF6BE3" w:rsidP="009F02EF">
            <w:pPr>
              <w:spacing w:before="0" w:after="0"/>
              <w:rPr>
                <w:rFonts w:cs="Arial"/>
                <w:szCs w:val="24"/>
              </w:rPr>
            </w:pPr>
            <w:r>
              <w:rPr>
                <w:rFonts w:cs="Arial"/>
                <w:szCs w:val="24"/>
              </w:rPr>
              <w:t>sewage treatment p</w:t>
            </w:r>
            <w:r w:rsidR="00F91E32" w:rsidRPr="00E26826">
              <w:rPr>
                <w:rFonts w:cs="Arial"/>
                <w:szCs w:val="24"/>
              </w:rPr>
              <w:t>lant</w:t>
            </w:r>
          </w:p>
        </w:tc>
      </w:tr>
      <w:tr w:rsidR="00D336F4" w:rsidRPr="00E26826" w14:paraId="39985DA0" w14:textId="77777777" w:rsidTr="00EB4EA3">
        <w:tc>
          <w:tcPr>
            <w:tcW w:w="1908" w:type="dxa"/>
          </w:tcPr>
          <w:p w14:paraId="30FEF607" w14:textId="77777777" w:rsidR="00D336F4" w:rsidRPr="00EB4EA3" w:rsidRDefault="00D336F4" w:rsidP="009F02EF">
            <w:pPr>
              <w:spacing w:before="0" w:after="0"/>
              <w:rPr>
                <w:rFonts w:cs="Arial"/>
                <w:bCs/>
                <w:szCs w:val="24"/>
              </w:rPr>
            </w:pPr>
            <w:r w:rsidRPr="00EB4EA3">
              <w:rPr>
                <w:rFonts w:cs="Arial"/>
                <w:bCs/>
                <w:szCs w:val="24"/>
              </w:rPr>
              <w:t>SWM</w:t>
            </w:r>
          </w:p>
        </w:tc>
        <w:tc>
          <w:tcPr>
            <w:tcW w:w="7668" w:type="dxa"/>
          </w:tcPr>
          <w:p w14:paraId="40312D01" w14:textId="77777777" w:rsidR="00D336F4" w:rsidRPr="00E26826" w:rsidRDefault="00FF6BE3" w:rsidP="009F02EF">
            <w:pPr>
              <w:spacing w:before="0" w:after="0"/>
              <w:rPr>
                <w:rFonts w:cs="Arial"/>
                <w:szCs w:val="24"/>
              </w:rPr>
            </w:pPr>
            <w:r>
              <w:rPr>
                <w:rFonts w:cs="Arial"/>
                <w:szCs w:val="24"/>
              </w:rPr>
              <w:t>stormwater m</w:t>
            </w:r>
            <w:r w:rsidR="00D336F4" w:rsidRPr="00E26826">
              <w:rPr>
                <w:rFonts w:cs="Arial"/>
                <w:szCs w:val="24"/>
              </w:rPr>
              <w:t>anagement</w:t>
            </w:r>
          </w:p>
        </w:tc>
      </w:tr>
      <w:tr w:rsidR="00F91E32" w:rsidRPr="00E26826" w14:paraId="344A1594" w14:textId="77777777" w:rsidTr="00EB4EA3">
        <w:tc>
          <w:tcPr>
            <w:tcW w:w="1908" w:type="dxa"/>
          </w:tcPr>
          <w:p w14:paraId="254C89EF" w14:textId="77777777" w:rsidR="00F91E32" w:rsidRPr="00EB4EA3" w:rsidRDefault="00F91E32" w:rsidP="009F02EF">
            <w:pPr>
              <w:spacing w:before="0" w:after="0"/>
              <w:rPr>
                <w:rFonts w:cs="Arial"/>
                <w:bCs/>
                <w:szCs w:val="24"/>
              </w:rPr>
            </w:pPr>
            <w:r w:rsidRPr="00EB4EA3">
              <w:rPr>
                <w:rFonts w:cs="Arial"/>
                <w:bCs/>
                <w:szCs w:val="24"/>
              </w:rPr>
              <w:lastRenderedPageBreak/>
              <w:t>SWP</w:t>
            </w:r>
          </w:p>
        </w:tc>
        <w:tc>
          <w:tcPr>
            <w:tcW w:w="7668" w:type="dxa"/>
          </w:tcPr>
          <w:p w14:paraId="04546241" w14:textId="77777777" w:rsidR="00F91E32" w:rsidRPr="00E26826" w:rsidRDefault="00FF6BE3" w:rsidP="009F02EF">
            <w:pPr>
              <w:spacing w:before="0" w:after="0"/>
              <w:rPr>
                <w:rFonts w:cs="Arial"/>
                <w:szCs w:val="24"/>
              </w:rPr>
            </w:pPr>
            <w:r>
              <w:rPr>
                <w:rFonts w:cs="Arial"/>
                <w:szCs w:val="24"/>
              </w:rPr>
              <w:t>source water p</w:t>
            </w:r>
            <w:r w:rsidR="00F91E32" w:rsidRPr="00E26826">
              <w:rPr>
                <w:rFonts w:cs="Arial"/>
                <w:szCs w:val="24"/>
              </w:rPr>
              <w:t>rotection</w:t>
            </w:r>
          </w:p>
        </w:tc>
      </w:tr>
      <w:tr w:rsidR="00F91E32" w:rsidRPr="00E26826" w14:paraId="39FA4770" w14:textId="77777777" w:rsidTr="00EB4EA3">
        <w:tc>
          <w:tcPr>
            <w:tcW w:w="1908" w:type="dxa"/>
          </w:tcPr>
          <w:p w14:paraId="192AB0ED" w14:textId="77777777" w:rsidR="00F91E32" w:rsidRPr="00EB4EA3" w:rsidRDefault="00F91E32" w:rsidP="009F02EF">
            <w:pPr>
              <w:spacing w:before="0" w:after="0"/>
              <w:rPr>
                <w:rFonts w:cs="Arial"/>
                <w:bCs/>
                <w:szCs w:val="24"/>
              </w:rPr>
            </w:pPr>
            <w:r w:rsidRPr="00EB4EA3">
              <w:rPr>
                <w:rFonts w:cs="Arial"/>
                <w:bCs/>
                <w:szCs w:val="24"/>
              </w:rPr>
              <w:t>TCE</w:t>
            </w:r>
          </w:p>
        </w:tc>
        <w:tc>
          <w:tcPr>
            <w:tcW w:w="7668" w:type="dxa"/>
          </w:tcPr>
          <w:p w14:paraId="15D225A1" w14:textId="77777777" w:rsidR="00F91E32" w:rsidRPr="00E26826" w:rsidRDefault="00FF6BE3" w:rsidP="009F02EF">
            <w:pPr>
              <w:spacing w:before="0" w:after="0"/>
              <w:rPr>
                <w:rFonts w:cs="Arial"/>
                <w:szCs w:val="24"/>
              </w:rPr>
            </w:pPr>
            <w:r>
              <w:rPr>
                <w:rFonts w:cs="Arial"/>
                <w:szCs w:val="24"/>
              </w:rPr>
              <w:t>t</w:t>
            </w:r>
            <w:r w:rsidR="00F91E32" w:rsidRPr="00E26826">
              <w:rPr>
                <w:rFonts w:cs="Arial"/>
                <w:szCs w:val="24"/>
              </w:rPr>
              <w:t>richloroethylene</w:t>
            </w:r>
          </w:p>
        </w:tc>
      </w:tr>
      <w:tr w:rsidR="00F91E32" w:rsidRPr="00E26826" w14:paraId="565CE31D" w14:textId="77777777" w:rsidTr="00EB4EA3">
        <w:tc>
          <w:tcPr>
            <w:tcW w:w="1908" w:type="dxa"/>
          </w:tcPr>
          <w:p w14:paraId="51936522" w14:textId="77777777" w:rsidR="00F91E32" w:rsidRPr="00EB4EA3" w:rsidRDefault="00F91E32" w:rsidP="009F02EF">
            <w:pPr>
              <w:spacing w:before="0" w:after="0"/>
              <w:rPr>
                <w:rFonts w:cs="Arial"/>
                <w:bCs/>
                <w:szCs w:val="24"/>
              </w:rPr>
            </w:pPr>
            <w:r w:rsidRPr="00EB4EA3">
              <w:rPr>
                <w:rFonts w:cs="Arial"/>
                <w:bCs/>
                <w:szCs w:val="24"/>
              </w:rPr>
              <w:t>TR</w:t>
            </w:r>
          </w:p>
        </w:tc>
        <w:tc>
          <w:tcPr>
            <w:tcW w:w="7668" w:type="dxa"/>
          </w:tcPr>
          <w:p w14:paraId="1E9BB434" w14:textId="77777777" w:rsidR="00F91E32" w:rsidRPr="00E26826" w:rsidRDefault="00FF6BE3" w:rsidP="009F02EF">
            <w:pPr>
              <w:spacing w:before="0" w:after="0"/>
              <w:rPr>
                <w:rFonts w:cs="Arial"/>
                <w:szCs w:val="24"/>
              </w:rPr>
            </w:pPr>
            <w:r>
              <w:rPr>
                <w:rFonts w:cs="Arial"/>
                <w:szCs w:val="24"/>
              </w:rPr>
              <w:t>technical r</w:t>
            </w:r>
            <w:r w:rsidR="00F91E32" w:rsidRPr="00E26826">
              <w:rPr>
                <w:rFonts w:cs="Arial"/>
                <w:szCs w:val="24"/>
              </w:rPr>
              <w:t>ules</w:t>
            </w:r>
          </w:p>
        </w:tc>
      </w:tr>
      <w:tr w:rsidR="00F91E32" w:rsidRPr="00E26826" w14:paraId="334C3977" w14:textId="77777777" w:rsidTr="00EB4EA3">
        <w:tc>
          <w:tcPr>
            <w:tcW w:w="1908" w:type="dxa"/>
          </w:tcPr>
          <w:p w14:paraId="4481C087" w14:textId="77777777" w:rsidR="00F91E32" w:rsidRPr="00EB4EA3" w:rsidRDefault="00F91E32" w:rsidP="009F02EF">
            <w:pPr>
              <w:spacing w:before="0" w:after="0"/>
              <w:rPr>
                <w:rFonts w:cs="Arial"/>
                <w:bCs/>
                <w:szCs w:val="24"/>
              </w:rPr>
            </w:pPr>
            <w:r w:rsidRPr="00EB4EA3">
              <w:rPr>
                <w:rFonts w:cs="Arial"/>
                <w:bCs/>
                <w:szCs w:val="24"/>
              </w:rPr>
              <w:t>ToR</w:t>
            </w:r>
          </w:p>
        </w:tc>
        <w:tc>
          <w:tcPr>
            <w:tcW w:w="7668" w:type="dxa"/>
          </w:tcPr>
          <w:p w14:paraId="40C3D196" w14:textId="77777777" w:rsidR="00F91E32" w:rsidRPr="00E26826" w:rsidRDefault="00FF6BE3" w:rsidP="009F02EF">
            <w:pPr>
              <w:spacing w:before="0" w:after="0"/>
              <w:rPr>
                <w:rFonts w:cs="Arial"/>
                <w:szCs w:val="24"/>
              </w:rPr>
            </w:pPr>
            <w:r>
              <w:rPr>
                <w:rFonts w:cs="Arial"/>
                <w:szCs w:val="24"/>
              </w:rPr>
              <w:t>terms of r</w:t>
            </w:r>
            <w:r w:rsidR="00F91E32" w:rsidRPr="00E26826">
              <w:rPr>
                <w:rFonts w:cs="Arial"/>
                <w:szCs w:val="24"/>
              </w:rPr>
              <w:t>eference</w:t>
            </w:r>
          </w:p>
        </w:tc>
      </w:tr>
      <w:tr w:rsidR="00F91E32" w:rsidRPr="00E26826" w14:paraId="647704F8" w14:textId="77777777" w:rsidTr="00EB4EA3">
        <w:tc>
          <w:tcPr>
            <w:tcW w:w="1908" w:type="dxa"/>
          </w:tcPr>
          <w:p w14:paraId="0E455922" w14:textId="77777777" w:rsidR="00F91E32" w:rsidRPr="00EB4EA3" w:rsidRDefault="00F91E32" w:rsidP="009F02EF">
            <w:pPr>
              <w:spacing w:before="0" w:after="0"/>
              <w:rPr>
                <w:rFonts w:cs="Arial"/>
                <w:bCs/>
                <w:szCs w:val="24"/>
              </w:rPr>
            </w:pPr>
            <w:r w:rsidRPr="00EB4EA3">
              <w:rPr>
                <w:rFonts w:cs="Arial"/>
                <w:bCs/>
                <w:szCs w:val="24"/>
              </w:rPr>
              <w:t>TOT</w:t>
            </w:r>
          </w:p>
        </w:tc>
        <w:tc>
          <w:tcPr>
            <w:tcW w:w="7668" w:type="dxa"/>
          </w:tcPr>
          <w:p w14:paraId="15792B18" w14:textId="77777777" w:rsidR="00F91E32" w:rsidRPr="00E26826" w:rsidRDefault="00FF6BE3" w:rsidP="009F02EF">
            <w:pPr>
              <w:spacing w:before="0" w:after="0"/>
              <w:rPr>
                <w:rFonts w:cs="Arial"/>
                <w:szCs w:val="24"/>
              </w:rPr>
            </w:pPr>
            <w:r>
              <w:rPr>
                <w:rFonts w:cs="Arial"/>
                <w:bCs/>
                <w:szCs w:val="24"/>
              </w:rPr>
              <w:t>time of t</w:t>
            </w:r>
            <w:r w:rsidR="00F91E32" w:rsidRPr="00E26826">
              <w:rPr>
                <w:rFonts w:cs="Arial"/>
                <w:bCs/>
                <w:szCs w:val="24"/>
              </w:rPr>
              <w:t>ravel</w:t>
            </w:r>
          </w:p>
        </w:tc>
      </w:tr>
      <w:tr w:rsidR="00F91E32" w:rsidRPr="00E26826" w14:paraId="5500A954" w14:textId="77777777" w:rsidTr="00EB4EA3">
        <w:tc>
          <w:tcPr>
            <w:tcW w:w="1908" w:type="dxa"/>
          </w:tcPr>
          <w:p w14:paraId="45068259" w14:textId="77777777" w:rsidR="00F91E32" w:rsidRPr="00EB4EA3" w:rsidRDefault="00F91E32" w:rsidP="009F02EF">
            <w:pPr>
              <w:spacing w:before="0" w:after="0"/>
              <w:rPr>
                <w:rFonts w:cs="Arial"/>
                <w:bCs/>
                <w:szCs w:val="24"/>
              </w:rPr>
            </w:pPr>
            <w:r w:rsidRPr="00EB4EA3">
              <w:rPr>
                <w:rFonts w:cs="Arial"/>
                <w:bCs/>
                <w:szCs w:val="24"/>
              </w:rPr>
              <w:t>TSSA</w:t>
            </w:r>
          </w:p>
        </w:tc>
        <w:tc>
          <w:tcPr>
            <w:tcW w:w="7668" w:type="dxa"/>
          </w:tcPr>
          <w:p w14:paraId="25C36B86" w14:textId="77777777" w:rsidR="00F91E32" w:rsidRPr="00E26826" w:rsidRDefault="00F91E32" w:rsidP="009F02EF">
            <w:pPr>
              <w:spacing w:before="0" w:after="0"/>
              <w:rPr>
                <w:rFonts w:cs="Arial"/>
                <w:bCs/>
                <w:szCs w:val="24"/>
              </w:rPr>
            </w:pPr>
            <w:r w:rsidRPr="008130AF">
              <w:rPr>
                <w:rFonts w:cs="Arial"/>
                <w:bCs/>
                <w:szCs w:val="24"/>
              </w:rPr>
              <w:t>Technical Standards and Safety Authority</w:t>
            </w:r>
          </w:p>
        </w:tc>
      </w:tr>
      <w:tr w:rsidR="00F91E32" w:rsidRPr="00E26826" w14:paraId="0764D544" w14:textId="77777777" w:rsidTr="00EB4EA3">
        <w:tc>
          <w:tcPr>
            <w:tcW w:w="1908" w:type="dxa"/>
          </w:tcPr>
          <w:p w14:paraId="156CD775" w14:textId="77777777" w:rsidR="00F91E32" w:rsidRPr="00EB4EA3" w:rsidRDefault="00F91E32" w:rsidP="009F02EF">
            <w:pPr>
              <w:spacing w:before="0" w:after="0"/>
              <w:rPr>
                <w:rFonts w:cs="Arial"/>
                <w:bCs/>
                <w:szCs w:val="24"/>
              </w:rPr>
            </w:pPr>
            <w:r w:rsidRPr="00EB4EA3">
              <w:rPr>
                <w:rFonts w:cs="Arial"/>
                <w:bCs/>
                <w:szCs w:val="24"/>
              </w:rPr>
              <w:t>WHPA</w:t>
            </w:r>
          </w:p>
        </w:tc>
        <w:tc>
          <w:tcPr>
            <w:tcW w:w="7668" w:type="dxa"/>
          </w:tcPr>
          <w:p w14:paraId="0B92521D" w14:textId="77777777" w:rsidR="00F91E32" w:rsidRPr="00E26826" w:rsidRDefault="00FF6BE3" w:rsidP="009F02EF">
            <w:pPr>
              <w:spacing w:before="0" w:after="0"/>
              <w:rPr>
                <w:rFonts w:cs="Arial"/>
                <w:szCs w:val="24"/>
              </w:rPr>
            </w:pPr>
            <w:r>
              <w:rPr>
                <w:rFonts w:cs="Arial"/>
                <w:szCs w:val="24"/>
              </w:rPr>
              <w:t>wellhead protection a</w:t>
            </w:r>
            <w:r w:rsidR="00F91E32" w:rsidRPr="00E26826">
              <w:rPr>
                <w:rFonts w:cs="Arial"/>
                <w:szCs w:val="24"/>
              </w:rPr>
              <w:t>rea</w:t>
            </w:r>
          </w:p>
        </w:tc>
      </w:tr>
      <w:tr w:rsidR="00EB302E" w:rsidRPr="00E26826" w14:paraId="29D59FA2" w14:textId="77777777" w:rsidTr="00EB4EA3">
        <w:tc>
          <w:tcPr>
            <w:tcW w:w="1908" w:type="dxa"/>
          </w:tcPr>
          <w:p w14:paraId="4256440E" w14:textId="77777777" w:rsidR="00EB302E" w:rsidRPr="00EB4EA3" w:rsidRDefault="00EB302E" w:rsidP="009F02EF">
            <w:pPr>
              <w:spacing w:before="0" w:after="0"/>
              <w:rPr>
                <w:rFonts w:cs="Arial"/>
                <w:bCs/>
                <w:szCs w:val="24"/>
              </w:rPr>
            </w:pPr>
            <w:r w:rsidRPr="00EB4EA3">
              <w:rPr>
                <w:rFonts w:cs="Arial"/>
                <w:bCs/>
                <w:szCs w:val="24"/>
              </w:rPr>
              <w:t>WWTP</w:t>
            </w:r>
          </w:p>
        </w:tc>
        <w:tc>
          <w:tcPr>
            <w:tcW w:w="7668" w:type="dxa"/>
          </w:tcPr>
          <w:p w14:paraId="027DA954" w14:textId="77777777" w:rsidR="00EB302E" w:rsidRPr="00E26826" w:rsidRDefault="00FF6BE3" w:rsidP="009F02EF">
            <w:pPr>
              <w:spacing w:before="0" w:after="0"/>
              <w:rPr>
                <w:rFonts w:cs="Arial"/>
                <w:szCs w:val="24"/>
              </w:rPr>
            </w:pPr>
            <w:proofErr w:type="gramStart"/>
            <w:r>
              <w:rPr>
                <w:rFonts w:cs="Arial"/>
                <w:szCs w:val="24"/>
              </w:rPr>
              <w:t>waste water</w:t>
            </w:r>
            <w:proofErr w:type="gramEnd"/>
            <w:r>
              <w:rPr>
                <w:rFonts w:cs="Arial"/>
                <w:szCs w:val="24"/>
              </w:rPr>
              <w:t xml:space="preserve"> treatment p</w:t>
            </w:r>
            <w:r w:rsidR="00EB302E" w:rsidRPr="00E26826">
              <w:rPr>
                <w:rFonts w:cs="Arial"/>
                <w:szCs w:val="24"/>
              </w:rPr>
              <w:t>lant</w:t>
            </w:r>
          </w:p>
        </w:tc>
      </w:tr>
      <w:tr w:rsidR="00F91E32" w:rsidRPr="00E26826" w14:paraId="1AC0554B" w14:textId="77777777" w:rsidTr="00EB4EA3">
        <w:tc>
          <w:tcPr>
            <w:tcW w:w="1908" w:type="dxa"/>
          </w:tcPr>
          <w:p w14:paraId="0359D277" w14:textId="77777777" w:rsidR="00F91E32" w:rsidRPr="00EB4EA3" w:rsidRDefault="00F91E32" w:rsidP="009F02EF">
            <w:pPr>
              <w:spacing w:before="0" w:after="0"/>
              <w:rPr>
                <w:rFonts w:cs="Arial"/>
                <w:bCs/>
                <w:szCs w:val="24"/>
              </w:rPr>
            </w:pPr>
            <w:r w:rsidRPr="00EB4EA3">
              <w:rPr>
                <w:rFonts w:cs="Arial"/>
                <w:bCs/>
                <w:szCs w:val="24"/>
              </w:rPr>
              <w:t>WTP</w:t>
            </w:r>
          </w:p>
        </w:tc>
        <w:tc>
          <w:tcPr>
            <w:tcW w:w="7668" w:type="dxa"/>
          </w:tcPr>
          <w:p w14:paraId="27EBC3B9" w14:textId="77777777" w:rsidR="00F91E32" w:rsidRPr="00E26826" w:rsidRDefault="00FF6BE3" w:rsidP="009F02EF">
            <w:pPr>
              <w:spacing w:before="0" w:after="0"/>
              <w:rPr>
                <w:rFonts w:cs="Arial"/>
                <w:szCs w:val="24"/>
              </w:rPr>
            </w:pPr>
            <w:r>
              <w:rPr>
                <w:rFonts w:cs="Arial"/>
                <w:szCs w:val="24"/>
              </w:rPr>
              <w:t>water t</w:t>
            </w:r>
            <w:r w:rsidR="00F91E32" w:rsidRPr="00E26826">
              <w:rPr>
                <w:rFonts w:cs="Arial"/>
                <w:szCs w:val="24"/>
              </w:rPr>
              <w:t xml:space="preserve">reatment </w:t>
            </w:r>
            <w:r>
              <w:rPr>
                <w:rFonts w:cs="Arial"/>
                <w:szCs w:val="24"/>
              </w:rPr>
              <w:t>p</w:t>
            </w:r>
            <w:r w:rsidR="00F91E32" w:rsidRPr="00E26826">
              <w:rPr>
                <w:rFonts w:cs="Arial"/>
                <w:szCs w:val="24"/>
              </w:rPr>
              <w:t>lant</w:t>
            </w:r>
          </w:p>
        </w:tc>
      </w:tr>
    </w:tbl>
    <w:p w14:paraId="5F94E3DA" w14:textId="77777777" w:rsidR="00A10DED" w:rsidRPr="00E26826" w:rsidRDefault="006F1EDA" w:rsidP="009F02EF">
      <w:pPr>
        <w:pStyle w:val="Heading1"/>
      </w:pPr>
      <w:r>
        <w:br w:type="page"/>
      </w:r>
      <w:bookmarkStart w:id="383" w:name="_Toc58839915"/>
      <w:bookmarkStart w:id="384" w:name="_Toc80278432"/>
      <w:r w:rsidR="00A143B9">
        <w:lastRenderedPageBreak/>
        <w:t>Glossary of T</w:t>
      </w:r>
      <w:r w:rsidR="00A10DED">
        <w:t>erms</w:t>
      </w:r>
      <w:bookmarkEnd w:id="383"/>
      <w:bookmarkEnd w:id="384"/>
    </w:p>
    <w:p w14:paraId="6DF61894" w14:textId="77777777" w:rsidR="006F6BB7" w:rsidRPr="00154BC8" w:rsidRDefault="006F6BB7" w:rsidP="009F02EF">
      <w:pPr>
        <w:spacing w:before="0"/>
        <w:rPr>
          <w:rFonts w:cs="Arial"/>
          <w:b/>
        </w:rPr>
      </w:pPr>
      <w:r w:rsidRPr="00154BC8">
        <w:rPr>
          <w:rFonts w:cs="Arial"/>
          <w:b/>
        </w:rPr>
        <w:t>Activity</w:t>
      </w:r>
    </w:p>
    <w:p w14:paraId="1519E5AC" w14:textId="77777777" w:rsidR="006F6BB7" w:rsidRPr="00154BC8" w:rsidRDefault="006F6BB7" w:rsidP="009F02EF">
      <w:pPr>
        <w:spacing w:before="0"/>
        <w:rPr>
          <w:rFonts w:cs="Arial"/>
        </w:rPr>
      </w:pPr>
      <w:r w:rsidRPr="00154BC8">
        <w:rPr>
          <w:rFonts w:cs="Arial"/>
        </w:rPr>
        <w:t xml:space="preserve">One or a series of related processes, natural or anthropogenic </w:t>
      </w:r>
      <w:r w:rsidR="00504FD6" w:rsidRPr="00154BC8">
        <w:rPr>
          <w:rFonts w:cs="Arial"/>
        </w:rPr>
        <w:t>that occurs</w:t>
      </w:r>
      <w:r w:rsidRPr="00154BC8">
        <w:rPr>
          <w:rFonts w:cs="Arial"/>
        </w:rPr>
        <w:t xml:space="preserve"> within a geographical area and may be related to a particular land use.</w:t>
      </w:r>
    </w:p>
    <w:p w14:paraId="1D8CAD5C" w14:textId="77777777" w:rsidR="006F6BB7" w:rsidRPr="00154BC8" w:rsidRDefault="006F6BB7" w:rsidP="009F02EF">
      <w:pPr>
        <w:spacing w:before="0"/>
        <w:rPr>
          <w:rFonts w:cs="Arial"/>
          <w:b/>
        </w:rPr>
      </w:pPr>
      <w:r w:rsidRPr="00154BC8">
        <w:rPr>
          <w:rFonts w:cs="Arial"/>
          <w:b/>
        </w:rPr>
        <w:t>Aggregate Risks</w:t>
      </w:r>
    </w:p>
    <w:p w14:paraId="38E36CE7" w14:textId="77777777" w:rsidR="006F6BB7" w:rsidRPr="00154BC8" w:rsidRDefault="006F6BB7" w:rsidP="009F02EF">
      <w:pPr>
        <w:spacing w:before="0"/>
        <w:rPr>
          <w:rFonts w:cs="Arial"/>
        </w:rPr>
      </w:pPr>
      <w:r w:rsidRPr="00154BC8">
        <w:rPr>
          <w:rFonts w:cs="Arial"/>
        </w:rPr>
        <w:t>Multiple risks in a municipal water supply protection area that are considered together relative to the overall risk to drinking water sources</w:t>
      </w:r>
      <w:r w:rsidR="00A00457">
        <w:rPr>
          <w:rFonts w:cs="Arial"/>
        </w:rPr>
        <w:t>.</w:t>
      </w:r>
    </w:p>
    <w:p w14:paraId="07D5A287" w14:textId="77777777" w:rsidR="00C22243" w:rsidRDefault="00C22243" w:rsidP="009F02EF">
      <w:pPr>
        <w:spacing w:before="0"/>
        <w:rPr>
          <w:rFonts w:cs="Arial"/>
          <w:b/>
        </w:rPr>
      </w:pPr>
      <w:r>
        <w:rPr>
          <w:rFonts w:cs="Arial"/>
          <w:b/>
        </w:rPr>
        <w:t>Agricultural Source Material (ASM)</w:t>
      </w:r>
    </w:p>
    <w:p w14:paraId="29C8C8E5" w14:textId="77777777" w:rsidR="00C22243" w:rsidRPr="00395541" w:rsidRDefault="00C22243" w:rsidP="009F02EF">
      <w:pPr>
        <w:rPr>
          <w:rFonts w:cs="Arial"/>
        </w:rPr>
      </w:pPr>
      <w:r w:rsidRPr="00395541">
        <w:rPr>
          <w:rFonts w:cs="Arial"/>
        </w:rPr>
        <w:t>Means any of the following treated or untreated materials, other than compost that meets the Compost Guidelines in the Nutrient Management Act, or a commercial fertilizer, if they are capable of bein</w:t>
      </w:r>
      <w:r w:rsidR="00A00457">
        <w:rPr>
          <w:rFonts w:cs="Arial"/>
        </w:rPr>
        <w:t>g applied to land as nutrients:</w:t>
      </w:r>
    </w:p>
    <w:p w14:paraId="16CFC758" w14:textId="1B4012ED" w:rsidR="00C22243" w:rsidRPr="00EB4EA3" w:rsidRDefault="00C22243" w:rsidP="00EB4EA3">
      <w:pPr>
        <w:pStyle w:val="ListParagraph"/>
        <w:numPr>
          <w:ilvl w:val="6"/>
          <w:numId w:val="63"/>
        </w:numPr>
        <w:spacing w:after="0"/>
        <w:ind w:left="567"/>
        <w:rPr>
          <w:rFonts w:cs="Arial"/>
        </w:rPr>
      </w:pPr>
      <w:r w:rsidRPr="00EB4EA3">
        <w:rPr>
          <w:rFonts w:cs="Arial"/>
        </w:rPr>
        <w:t>Manure produced by farm animals, including associated bedding materials.</w:t>
      </w:r>
    </w:p>
    <w:p w14:paraId="3C1F3FC1" w14:textId="76D18BCB" w:rsidR="00C22243" w:rsidRPr="00EB4EA3" w:rsidRDefault="00C22243" w:rsidP="00EB4EA3">
      <w:pPr>
        <w:pStyle w:val="ListParagraph"/>
        <w:numPr>
          <w:ilvl w:val="6"/>
          <w:numId w:val="63"/>
        </w:numPr>
        <w:spacing w:after="0"/>
        <w:ind w:left="567"/>
        <w:rPr>
          <w:rFonts w:cs="Arial"/>
        </w:rPr>
      </w:pPr>
      <w:r w:rsidRPr="00EB4EA3">
        <w:rPr>
          <w:rFonts w:cs="Arial"/>
        </w:rPr>
        <w:t>Run-off from farm-animal yards and manure storages.</w:t>
      </w:r>
    </w:p>
    <w:p w14:paraId="15DD9F37" w14:textId="2986AE87" w:rsidR="00C22243" w:rsidRPr="00EB4EA3" w:rsidRDefault="00C22243" w:rsidP="00EB4EA3">
      <w:pPr>
        <w:pStyle w:val="ListParagraph"/>
        <w:numPr>
          <w:ilvl w:val="6"/>
          <w:numId w:val="63"/>
        </w:numPr>
        <w:spacing w:after="0"/>
        <w:ind w:left="567"/>
        <w:rPr>
          <w:rFonts w:cs="Arial"/>
        </w:rPr>
      </w:pPr>
      <w:r w:rsidRPr="00EB4EA3">
        <w:rPr>
          <w:rFonts w:cs="Arial"/>
        </w:rPr>
        <w:t>Wash waters from agricultural operations that have not been mixed with human body waste.</w:t>
      </w:r>
    </w:p>
    <w:p w14:paraId="7231BB1F" w14:textId="118F008B" w:rsidR="00C22243" w:rsidRPr="00EB4EA3" w:rsidRDefault="00C22243" w:rsidP="00EB4EA3">
      <w:pPr>
        <w:pStyle w:val="ListParagraph"/>
        <w:numPr>
          <w:ilvl w:val="6"/>
          <w:numId w:val="63"/>
        </w:numPr>
        <w:spacing w:after="0"/>
        <w:ind w:left="567"/>
        <w:rPr>
          <w:rFonts w:cs="Arial"/>
        </w:rPr>
      </w:pPr>
      <w:r w:rsidRPr="00EB4EA3">
        <w:rPr>
          <w:rFonts w:cs="Arial"/>
        </w:rPr>
        <w:t>Organic materials produced by intermediate operations that process materials described in paragraph 1, 2 or 3.</w:t>
      </w:r>
    </w:p>
    <w:p w14:paraId="78E492AA" w14:textId="7A754F96" w:rsidR="00C22243" w:rsidRPr="00EB4EA3" w:rsidRDefault="00C22243" w:rsidP="00EB4EA3">
      <w:pPr>
        <w:pStyle w:val="ListParagraph"/>
        <w:numPr>
          <w:ilvl w:val="6"/>
          <w:numId w:val="63"/>
        </w:numPr>
        <w:spacing w:after="0"/>
        <w:ind w:left="567"/>
        <w:rPr>
          <w:rFonts w:cs="Arial"/>
        </w:rPr>
      </w:pPr>
      <w:r w:rsidRPr="00EB4EA3">
        <w:rPr>
          <w:rFonts w:cs="Arial"/>
        </w:rPr>
        <w:t>Anaerobic digestion output, if,</w:t>
      </w:r>
    </w:p>
    <w:p w14:paraId="73DB6E14" w14:textId="4CD09D0B" w:rsidR="00C22243" w:rsidRPr="00EB4EA3" w:rsidRDefault="00C22243" w:rsidP="00EB4EA3">
      <w:pPr>
        <w:pStyle w:val="ListParagraph"/>
        <w:numPr>
          <w:ilvl w:val="8"/>
          <w:numId w:val="63"/>
        </w:numPr>
        <w:spacing w:after="0"/>
        <w:ind w:left="993"/>
        <w:rPr>
          <w:rFonts w:cs="Arial"/>
        </w:rPr>
      </w:pPr>
      <w:r w:rsidRPr="00EB4EA3">
        <w:rPr>
          <w:rFonts w:cs="Arial"/>
        </w:rPr>
        <w:t>the anaerobic digestion materials were treated in a mixed anaerobic digestion facility,</w:t>
      </w:r>
    </w:p>
    <w:p w14:paraId="441AEBE1" w14:textId="3A900CDB" w:rsidR="00C22243" w:rsidRPr="00EB4EA3" w:rsidRDefault="00C22243" w:rsidP="00EB4EA3">
      <w:pPr>
        <w:pStyle w:val="ListParagraph"/>
        <w:numPr>
          <w:ilvl w:val="1"/>
          <w:numId w:val="63"/>
        </w:numPr>
        <w:spacing w:after="0"/>
        <w:ind w:left="993"/>
        <w:rPr>
          <w:rFonts w:cs="Arial"/>
        </w:rPr>
      </w:pPr>
      <w:r w:rsidRPr="00EB4EA3">
        <w:rPr>
          <w:rFonts w:cs="Arial"/>
        </w:rPr>
        <w:t>at least 50 per cent, by volume, of the total amount of anaerobic digestion materials were on-farm anaerobic digestion materials, and</w:t>
      </w:r>
    </w:p>
    <w:p w14:paraId="57D7DEE5" w14:textId="2B6DD178" w:rsidR="00C00B15" w:rsidRPr="00EB4EA3" w:rsidRDefault="00C22243" w:rsidP="00EB4EA3">
      <w:pPr>
        <w:pStyle w:val="ListParagraph"/>
        <w:numPr>
          <w:ilvl w:val="1"/>
          <w:numId w:val="63"/>
        </w:numPr>
        <w:spacing w:after="0"/>
        <w:ind w:left="993"/>
        <w:rPr>
          <w:rFonts w:cs="Arial"/>
        </w:rPr>
      </w:pPr>
      <w:r w:rsidRPr="00EB4EA3">
        <w:rPr>
          <w:rFonts w:cs="Arial"/>
        </w:rPr>
        <w:t>the anaerobic digestion materials did not contain sewage</w:t>
      </w:r>
      <w:r w:rsidR="00A00457" w:rsidRPr="00EB4EA3">
        <w:rPr>
          <w:rFonts w:cs="Arial"/>
        </w:rPr>
        <w:t xml:space="preserve"> biosolids or human body waste.</w:t>
      </w:r>
    </w:p>
    <w:p w14:paraId="0F8ECDF6" w14:textId="77777777" w:rsidR="006F6BB7" w:rsidRPr="00154BC8" w:rsidRDefault="006F6BB7" w:rsidP="009F02EF">
      <w:pPr>
        <w:spacing w:before="240"/>
        <w:rPr>
          <w:rFonts w:cs="Arial"/>
          <w:b/>
        </w:rPr>
      </w:pPr>
      <w:r w:rsidRPr="00154BC8">
        <w:rPr>
          <w:rFonts w:cs="Arial"/>
          <w:b/>
        </w:rPr>
        <w:t>Anthropogenic</w:t>
      </w:r>
    </w:p>
    <w:p w14:paraId="748016E1" w14:textId="77777777" w:rsidR="006F6BB7" w:rsidRPr="00154BC8" w:rsidRDefault="006F6BB7" w:rsidP="009F02EF">
      <w:pPr>
        <w:spacing w:before="0"/>
        <w:rPr>
          <w:rFonts w:cs="Arial"/>
        </w:rPr>
      </w:pPr>
      <w:r w:rsidRPr="00154BC8">
        <w:rPr>
          <w:rFonts w:cs="Arial"/>
        </w:rPr>
        <w:t>Caused or influenced by humans.</w:t>
      </w:r>
    </w:p>
    <w:p w14:paraId="70FA9EA3" w14:textId="77777777" w:rsidR="006F6BB7" w:rsidRPr="00154BC8" w:rsidRDefault="006F6BB7" w:rsidP="009F02EF">
      <w:pPr>
        <w:spacing w:before="0"/>
        <w:rPr>
          <w:rFonts w:cs="Arial"/>
          <w:b/>
        </w:rPr>
      </w:pPr>
      <w:r w:rsidRPr="00154BC8">
        <w:rPr>
          <w:rFonts w:cs="Arial"/>
          <w:b/>
        </w:rPr>
        <w:t>Aquifer</w:t>
      </w:r>
    </w:p>
    <w:p w14:paraId="59A4B871" w14:textId="77777777" w:rsidR="006F6BB7" w:rsidRPr="00154BC8" w:rsidRDefault="006F6BB7" w:rsidP="009F02EF">
      <w:pPr>
        <w:spacing w:before="0"/>
        <w:rPr>
          <w:rFonts w:cs="Arial"/>
        </w:rPr>
      </w:pPr>
      <w:r w:rsidRPr="00154BC8">
        <w:rPr>
          <w:rFonts w:cs="Arial"/>
        </w:rPr>
        <w:t>An underground saturated permeable geological formation that is capable of transmitting water in sufficient quantities under ordinary hydraulic gradients to serve as a source of groundwater supply.</w:t>
      </w:r>
    </w:p>
    <w:p w14:paraId="1F44B02D" w14:textId="77777777" w:rsidR="006F6BB7" w:rsidRPr="00154BC8" w:rsidRDefault="006F6BB7" w:rsidP="009F02EF">
      <w:pPr>
        <w:spacing w:before="0"/>
        <w:rPr>
          <w:rFonts w:cs="Arial"/>
          <w:b/>
        </w:rPr>
      </w:pPr>
      <w:r w:rsidRPr="00154BC8">
        <w:rPr>
          <w:rFonts w:cs="Arial"/>
          <w:b/>
        </w:rPr>
        <w:t>Aquifer Vulnerability Index (AVI)</w:t>
      </w:r>
    </w:p>
    <w:p w14:paraId="2927821F" w14:textId="77777777" w:rsidR="006F6BB7" w:rsidRPr="00154BC8" w:rsidRDefault="006F6BB7" w:rsidP="009F02EF">
      <w:pPr>
        <w:spacing w:before="0"/>
        <w:rPr>
          <w:rFonts w:cs="Arial"/>
        </w:rPr>
      </w:pPr>
      <w:r w:rsidRPr="00154BC8">
        <w:rPr>
          <w:rFonts w:cs="Arial"/>
        </w:rPr>
        <w:lastRenderedPageBreak/>
        <w:t>A numerical indicator of an aquifer’s intrinsic or inherent vulnerability susceptibility, to contamination expressed as a function of the thickness and permeability of overlying layers.</w:t>
      </w:r>
    </w:p>
    <w:p w14:paraId="6BB79595" w14:textId="77777777" w:rsidR="006F6BB7" w:rsidRDefault="006F6BB7" w:rsidP="009F02EF">
      <w:pPr>
        <w:spacing w:before="0"/>
        <w:rPr>
          <w:rFonts w:cs="Arial"/>
        </w:rPr>
      </w:pPr>
      <w:r>
        <w:rPr>
          <w:rFonts w:cs="Arial"/>
          <w:b/>
        </w:rPr>
        <w:t>Best Management Practices (BMPs)</w:t>
      </w:r>
    </w:p>
    <w:p w14:paraId="7CF2696A" w14:textId="77777777" w:rsidR="006F6BB7" w:rsidRDefault="006F6BB7" w:rsidP="009F02EF">
      <w:pPr>
        <w:spacing w:before="0"/>
        <w:rPr>
          <w:rFonts w:cs="Arial"/>
        </w:rPr>
      </w:pPr>
      <w:r>
        <w:rPr>
          <w:rFonts w:cs="Arial"/>
        </w:rPr>
        <w:t>Means methods, facilities and structures which are designed to protect or improve the environment and natural features and functions from the effects of development or interference.</w:t>
      </w:r>
    </w:p>
    <w:p w14:paraId="7AC3041C" w14:textId="77777777" w:rsidR="004C49C0" w:rsidRDefault="004C49C0" w:rsidP="009F02EF">
      <w:pPr>
        <w:spacing w:before="0"/>
        <w:rPr>
          <w:rFonts w:cs="Arial"/>
          <w:b/>
        </w:rPr>
      </w:pPr>
      <w:r>
        <w:rPr>
          <w:rFonts w:cs="Arial"/>
          <w:b/>
        </w:rPr>
        <w:t>Bollard</w:t>
      </w:r>
    </w:p>
    <w:p w14:paraId="2681A913" w14:textId="77777777" w:rsidR="004C49C0" w:rsidRDefault="004C49C0" w:rsidP="009F02EF">
      <w:pPr>
        <w:spacing w:before="0"/>
        <w:rPr>
          <w:rFonts w:cs="Arial"/>
        </w:rPr>
      </w:pPr>
      <w:r>
        <w:rPr>
          <w:rFonts w:cs="Arial"/>
        </w:rPr>
        <w:t>A short vertical post or series of posts, arranged in a way to prevent vehicle impact.</w:t>
      </w:r>
    </w:p>
    <w:p w14:paraId="573FFDF7" w14:textId="77777777" w:rsidR="006F6BB7" w:rsidRPr="00154BC8" w:rsidRDefault="006F6BB7" w:rsidP="009F02EF">
      <w:pPr>
        <w:spacing w:before="0"/>
        <w:rPr>
          <w:rFonts w:cs="Arial"/>
          <w:b/>
        </w:rPr>
      </w:pPr>
      <w:r w:rsidRPr="00154BC8">
        <w:rPr>
          <w:rFonts w:cs="Arial"/>
          <w:b/>
        </w:rPr>
        <w:t>Broader Landscape</w:t>
      </w:r>
    </w:p>
    <w:p w14:paraId="4CFED22F" w14:textId="77777777" w:rsidR="006F6BB7" w:rsidRPr="00154BC8" w:rsidRDefault="00F74AC1" w:rsidP="009F02EF">
      <w:pPr>
        <w:spacing w:before="0"/>
        <w:rPr>
          <w:rFonts w:cs="Arial"/>
        </w:rPr>
      </w:pPr>
      <w:r>
        <w:rPr>
          <w:rFonts w:cs="Arial"/>
        </w:rPr>
        <w:t>The watershed or source w</w:t>
      </w:r>
      <w:r w:rsidR="006F6BB7" w:rsidRPr="00154BC8">
        <w:rPr>
          <w:rFonts w:cs="Arial"/>
        </w:rPr>
        <w:t xml:space="preserve">ater </w:t>
      </w:r>
      <w:r>
        <w:rPr>
          <w:rFonts w:cs="Arial"/>
        </w:rPr>
        <w:t>p</w:t>
      </w:r>
      <w:r w:rsidR="006F6BB7" w:rsidRPr="00154BC8">
        <w:rPr>
          <w:rFonts w:cs="Arial"/>
        </w:rPr>
        <w:t xml:space="preserve">rotection </w:t>
      </w:r>
      <w:r>
        <w:rPr>
          <w:rFonts w:cs="Arial"/>
        </w:rPr>
        <w:t>s</w:t>
      </w:r>
      <w:r w:rsidR="006F6BB7" w:rsidRPr="00154BC8">
        <w:rPr>
          <w:rFonts w:cs="Arial"/>
        </w:rPr>
        <w:t>tudy area. Applies to regional rather than local aquifer vulnerability assessments usually using an indices method of vulnerability assessment.</w:t>
      </w:r>
    </w:p>
    <w:p w14:paraId="66D22CAA" w14:textId="77777777" w:rsidR="006F6BB7" w:rsidRPr="00154BC8" w:rsidRDefault="006F6BB7" w:rsidP="009F02EF">
      <w:pPr>
        <w:spacing w:before="0"/>
        <w:rPr>
          <w:rFonts w:cs="Arial"/>
          <w:b/>
        </w:rPr>
      </w:pPr>
      <w:r w:rsidRPr="00154BC8">
        <w:rPr>
          <w:rFonts w:cs="Arial"/>
          <w:b/>
        </w:rPr>
        <w:t>Brownfield</w:t>
      </w:r>
    </w:p>
    <w:p w14:paraId="28085C90" w14:textId="77777777" w:rsidR="006F6BB7" w:rsidRDefault="006F6BB7" w:rsidP="009F02EF">
      <w:pPr>
        <w:spacing w:before="0"/>
        <w:rPr>
          <w:rFonts w:cs="Arial"/>
        </w:rPr>
      </w:pPr>
      <w:r w:rsidRPr="00154BC8">
        <w:rPr>
          <w:rFonts w:cs="Arial"/>
        </w:rPr>
        <w:t xml:space="preserve">A brownfield site (or simply a brownfield) is </w:t>
      </w:r>
      <w:hyperlink r:id="rId61" w:tooltip="Real property" w:history="1">
        <w:r w:rsidRPr="00154BC8">
          <w:rPr>
            <w:rFonts w:cs="Arial"/>
          </w:rPr>
          <w:t>land</w:t>
        </w:r>
      </w:hyperlink>
      <w:r w:rsidRPr="00154BC8">
        <w:rPr>
          <w:rFonts w:cs="Arial"/>
        </w:rPr>
        <w:t xml:space="preserve"> previously used for </w:t>
      </w:r>
      <w:hyperlink r:id="rId62" w:tooltip="Industry" w:history="1">
        <w:r w:rsidRPr="00154BC8">
          <w:rPr>
            <w:rFonts w:cs="Arial"/>
          </w:rPr>
          <w:t>industrial</w:t>
        </w:r>
      </w:hyperlink>
      <w:r w:rsidRPr="00154BC8">
        <w:rPr>
          <w:rFonts w:cs="Arial"/>
        </w:rPr>
        <w:t xml:space="preserve"> purposes or certain commercial uses that is often environmentally contaminated.</w:t>
      </w:r>
    </w:p>
    <w:p w14:paraId="63D3BBE1" w14:textId="77777777" w:rsidR="006F6BB7" w:rsidRPr="00154BC8" w:rsidRDefault="006F6BB7" w:rsidP="009F02EF">
      <w:pPr>
        <w:spacing w:before="0"/>
        <w:rPr>
          <w:rFonts w:cs="Arial"/>
          <w:b/>
        </w:rPr>
      </w:pPr>
      <w:r w:rsidRPr="00154BC8">
        <w:rPr>
          <w:rFonts w:cs="Arial"/>
          <w:b/>
        </w:rPr>
        <w:t>Chemical</w:t>
      </w:r>
    </w:p>
    <w:p w14:paraId="4CDB9016" w14:textId="77777777" w:rsidR="006F6BB7" w:rsidRPr="00154BC8" w:rsidRDefault="006F6BB7" w:rsidP="009F02EF">
      <w:pPr>
        <w:spacing w:before="0"/>
        <w:rPr>
          <w:rFonts w:cs="Arial"/>
        </w:rPr>
      </w:pPr>
      <w:r w:rsidRPr="00154BC8">
        <w:rPr>
          <w:rFonts w:cs="Arial"/>
        </w:rPr>
        <w:t>A substance used in conjunction with, or associated with, a land use activity or a particular entity, and with the potential to adversely affect water quality.</w:t>
      </w:r>
    </w:p>
    <w:p w14:paraId="1E3384AB" w14:textId="77777777" w:rsidR="006F6BB7" w:rsidRPr="00154BC8" w:rsidRDefault="006F6BB7" w:rsidP="009F02EF">
      <w:pPr>
        <w:spacing w:before="0"/>
        <w:rPr>
          <w:rFonts w:cs="Arial"/>
          <w:b/>
        </w:rPr>
      </w:pPr>
      <w:r w:rsidRPr="00154BC8">
        <w:rPr>
          <w:rFonts w:cs="Arial"/>
          <w:b/>
        </w:rPr>
        <w:t>Condition</w:t>
      </w:r>
    </w:p>
    <w:p w14:paraId="39756472" w14:textId="77777777" w:rsidR="006F6BB7" w:rsidRPr="00154BC8" w:rsidRDefault="006F6BB7" w:rsidP="009F02EF">
      <w:pPr>
        <w:spacing w:before="0"/>
        <w:rPr>
          <w:rFonts w:cs="Arial"/>
        </w:rPr>
      </w:pPr>
      <w:r w:rsidRPr="00154BC8">
        <w:rPr>
          <w:rFonts w:cs="Arial"/>
        </w:rPr>
        <w:t>A drinking water condition refers to contamination that exists already and is associated with past activities.</w:t>
      </w:r>
    </w:p>
    <w:p w14:paraId="679B3876" w14:textId="77777777" w:rsidR="006F6BB7" w:rsidRPr="00154BC8" w:rsidRDefault="006F6BB7" w:rsidP="009F02EF">
      <w:pPr>
        <w:spacing w:before="0"/>
        <w:rPr>
          <w:rFonts w:cs="Arial"/>
          <w:b/>
        </w:rPr>
      </w:pPr>
      <w:r w:rsidRPr="00154BC8">
        <w:rPr>
          <w:rFonts w:cs="Arial"/>
          <w:b/>
        </w:rPr>
        <w:t>Confined Aquifers</w:t>
      </w:r>
    </w:p>
    <w:p w14:paraId="48D1F8E8" w14:textId="77777777" w:rsidR="006F6BB7" w:rsidRPr="00154BC8" w:rsidRDefault="006F6BB7" w:rsidP="009F02EF">
      <w:pPr>
        <w:spacing w:before="0"/>
        <w:rPr>
          <w:rFonts w:cs="Arial"/>
        </w:rPr>
      </w:pPr>
      <w:r w:rsidRPr="00154BC8">
        <w:rPr>
          <w:rFonts w:cs="Arial"/>
        </w:rPr>
        <w:t>An aquifer that is bounded above and perhaps below by layers of geological material that do not transmit water readily.</w:t>
      </w:r>
    </w:p>
    <w:p w14:paraId="3A46C7A7" w14:textId="77777777" w:rsidR="006F6BB7" w:rsidRPr="00154BC8" w:rsidRDefault="006F6BB7" w:rsidP="009F02EF">
      <w:pPr>
        <w:spacing w:before="0"/>
        <w:rPr>
          <w:rFonts w:cs="Arial"/>
          <w:b/>
        </w:rPr>
      </w:pPr>
      <w:r w:rsidRPr="00154BC8">
        <w:rPr>
          <w:rFonts w:cs="Arial"/>
          <w:b/>
        </w:rPr>
        <w:t>Contaminant</w:t>
      </w:r>
    </w:p>
    <w:p w14:paraId="486636AC" w14:textId="77777777" w:rsidR="006F6BB7" w:rsidRPr="00154BC8" w:rsidRDefault="006F6BB7" w:rsidP="009F02EF">
      <w:pPr>
        <w:spacing w:before="0"/>
        <w:rPr>
          <w:rFonts w:cs="Arial"/>
        </w:rPr>
      </w:pPr>
      <w:r w:rsidRPr="00154BC8">
        <w:rPr>
          <w:rFonts w:cs="Arial"/>
        </w:rPr>
        <w:t>Chemicals and pathogens.</w:t>
      </w:r>
    </w:p>
    <w:p w14:paraId="144C38A2" w14:textId="77777777" w:rsidR="006F6BB7" w:rsidRPr="00154BC8" w:rsidRDefault="006F6BB7" w:rsidP="009F02EF">
      <w:pPr>
        <w:spacing w:before="0"/>
        <w:rPr>
          <w:rFonts w:cs="Arial"/>
          <w:b/>
        </w:rPr>
      </w:pPr>
      <w:r w:rsidRPr="00154BC8">
        <w:rPr>
          <w:rFonts w:cs="Arial"/>
          <w:b/>
        </w:rPr>
        <w:t>Contaminant of Concern</w:t>
      </w:r>
    </w:p>
    <w:p w14:paraId="4B2551A7" w14:textId="77777777" w:rsidR="006F6BB7" w:rsidRPr="00154BC8" w:rsidRDefault="006F6BB7" w:rsidP="009F02EF">
      <w:pPr>
        <w:spacing w:before="0"/>
        <w:rPr>
          <w:rFonts w:cs="Arial"/>
        </w:rPr>
      </w:pPr>
      <w:r w:rsidRPr="00154BC8">
        <w:rPr>
          <w:rFonts w:cs="Arial"/>
        </w:rPr>
        <w:t>A chemical or pathogen that is or may be discharged from a drinking water threat.</w:t>
      </w:r>
    </w:p>
    <w:p w14:paraId="71BA5359" w14:textId="77777777" w:rsidR="001F56AE" w:rsidRPr="00305AC1" w:rsidRDefault="00D57CF4" w:rsidP="009F02EF">
      <w:pPr>
        <w:autoSpaceDE w:val="0"/>
        <w:autoSpaceDN w:val="0"/>
        <w:adjustRightInd w:val="0"/>
        <w:spacing w:before="0"/>
        <w:rPr>
          <w:rFonts w:cs="Arial"/>
          <w:b/>
        </w:rPr>
      </w:pPr>
      <w:r>
        <w:rPr>
          <w:rFonts w:cs="Arial"/>
          <w:b/>
        </w:rPr>
        <w:t>Contemporary Standard</w:t>
      </w:r>
    </w:p>
    <w:p w14:paraId="141C7BD0" w14:textId="77777777" w:rsidR="001F56AE" w:rsidRPr="00305AC1" w:rsidRDefault="001F56AE" w:rsidP="009F02EF">
      <w:pPr>
        <w:autoSpaceDE w:val="0"/>
        <w:autoSpaceDN w:val="0"/>
        <w:adjustRightInd w:val="0"/>
        <w:spacing w:before="0"/>
        <w:rPr>
          <w:rFonts w:cs="Arial"/>
        </w:rPr>
      </w:pPr>
      <w:r w:rsidRPr="00305AC1">
        <w:rPr>
          <w:rFonts w:cs="Arial"/>
        </w:rPr>
        <w:t>Means a current standard that incorporates the most recent technological advancements and sound s</w:t>
      </w:r>
      <w:r w:rsidR="00D57CF4">
        <w:rPr>
          <w:rFonts w:cs="Arial"/>
        </w:rPr>
        <w:t>cience.</w:t>
      </w:r>
    </w:p>
    <w:p w14:paraId="23C6A56B" w14:textId="77777777" w:rsidR="006F6BB7" w:rsidRPr="00154BC8" w:rsidRDefault="006F6BB7" w:rsidP="009F02EF">
      <w:pPr>
        <w:spacing w:before="0"/>
        <w:rPr>
          <w:rFonts w:cs="Arial"/>
          <w:b/>
        </w:rPr>
      </w:pPr>
      <w:r w:rsidRPr="00154BC8">
        <w:rPr>
          <w:rFonts w:cs="Arial"/>
          <w:b/>
        </w:rPr>
        <w:lastRenderedPageBreak/>
        <w:t>Cumulative (water quality) Effects</w:t>
      </w:r>
    </w:p>
    <w:p w14:paraId="16C4BEF5" w14:textId="77777777" w:rsidR="006F6BB7" w:rsidRPr="00154BC8" w:rsidRDefault="006F6BB7" w:rsidP="009F02EF">
      <w:pPr>
        <w:spacing w:before="0"/>
        <w:rPr>
          <w:rFonts w:cs="Arial"/>
        </w:rPr>
      </w:pPr>
      <w:r w:rsidRPr="00154BC8">
        <w:rPr>
          <w:rFonts w:cs="Arial"/>
        </w:rPr>
        <w:t>The consequence of multiple threats sources, in space and time, which affect the quality of drinking water sources.</w:t>
      </w:r>
    </w:p>
    <w:p w14:paraId="14DE829E" w14:textId="77777777" w:rsidR="006F6BB7" w:rsidRPr="00154BC8" w:rsidRDefault="006F6BB7" w:rsidP="009F02EF">
      <w:pPr>
        <w:spacing w:before="0"/>
        <w:rPr>
          <w:rFonts w:cs="Arial"/>
          <w:b/>
        </w:rPr>
      </w:pPr>
      <w:r w:rsidRPr="00154BC8">
        <w:rPr>
          <w:rFonts w:cs="Arial"/>
          <w:b/>
        </w:rPr>
        <w:t>Cumulative (water quantity) Effects</w:t>
      </w:r>
    </w:p>
    <w:p w14:paraId="3745910F" w14:textId="77777777" w:rsidR="006F6BB7" w:rsidRPr="00154BC8" w:rsidRDefault="006F6BB7" w:rsidP="009F02EF">
      <w:pPr>
        <w:spacing w:before="0"/>
        <w:rPr>
          <w:rFonts w:cs="Arial"/>
        </w:rPr>
      </w:pPr>
      <w:r w:rsidRPr="00154BC8">
        <w:rPr>
          <w:rFonts w:cs="Arial"/>
        </w:rPr>
        <w:t>The consequence of multiple threats sources, in space and time, which affect the quantity of drinking water sources.</w:t>
      </w:r>
    </w:p>
    <w:p w14:paraId="02DAC5FE" w14:textId="77777777" w:rsidR="00C22243" w:rsidRPr="000F298E" w:rsidRDefault="00C22243" w:rsidP="009F02EF">
      <w:pPr>
        <w:spacing w:before="0"/>
        <w:rPr>
          <w:rFonts w:cs="Arial"/>
          <w:b/>
          <w:lang w:val="fr-FR"/>
        </w:rPr>
      </w:pPr>
      <w:r w:rsidRPr="000F298E">
        <w:rPr>
          <w:rFonts w:cs="Arial"/>
          <w:b/>
          <w:lang w:val="fr-FR"/>
        </w:rPr>
        <w:t xml:space="preserve">Dense Non </w:t>
      </w:r>
      <w:proofErr w:type="spellStart"/>
      <w:r w:rsidRPr="000F298E">
        <w:rPr>
          <w:rFonts w:cs="Arial"/>
          <w:b/>
          <w:lang w:val="fr-FR"/>
        </w:rPr>
        <w:t>Aqueous</w:t>
      </w:r>
      <w:proofErr w:type="spellEnd"/>
      <w:r w:rsidRPr="000F298E">
        <w:rPr>
          <w:rFonts w:cs="Arial"/>
          <w:b/>
          <w:lang w:val="fr-FR"/>
        </w:rPr>
        <w:t xml:space="preserve"> Phase </w:t>
      </w:r>
      <w:proofErr w:type="spellStart"/>
      <w:r w:rsidRPr="000F298E">
        <w:rPr>
          <w:rFonts w:cs="Arial"/>
          <w:b/>
          <w:lang w:val="fr-FR"/>
        </w:rPr>
        <w:t>Liquid</w:t>
      </w:r>
      <w:proofErr w:type="spellEnd"/>
      <w:r w:rsidRPr="000F298E">
        <w:rPr>
          <w:rFonts w:cs="Arial"/>
          <w:b/>
          <w:lang w:val="fr-FR"/>
        </w:rPr>
        <w:t xml:space="preserve"> (DNAPL)</w:t>
      </w:r>
    </w:p>
    <w:p w14:paraId="1DEA5713" w14:textId="77777777" w:rsidR="00373C47" w:rsidRPr="00DD67D0" w:rsidRDefault="00FC33D7" w:rsidP="009F02EF">
      <w:pPr>
        <w:spacing w:before="0"/>
        <w:rPr>
          <w:rFonts w:cs="Arial"/>
        </w:rPr>
      </w:pPr>
      <w:r w:rsidRPr="00DD67D0">
        <w:rPr>
          <w:rFonts w:cs="Arial"/>
        </w:rPr>
        <w:t>Chemicals that are</w:t>
      </w:r>
      <w:r w:rsidR="00373C47" w:rsidRPr="00DD67D0">
        <w:rPr>
          <w:rFonts w:cs="Arial"/>
        </w:rPr>
        <w:t xml:space="preserve"> both denser than water and do not dissolve readily in water. </w:t>
      </w:r>
      <w:r w:rsidRPr="00DD67D0">
        <w:rPr>
          <w:rFonts w:cs="Arial"/>
        </w:rPr>
        <w:t>Because of these traits, DNAPLs</w:t>
      </w:r>
      <w:r w:rsidR="00373C47" w:rsidRPr="00DD67D0">
        <w:rPr>
          <w:rFonts w:cs="Arial"/>
        </w:rPr>
        <w:t xml:space="preserve"> tend to sink below the water table and only stop when they reach </w:t>
      </w:r>
      <w:r w:rsidRPr="00DD67D0">
        <w:rPr>
          <w:rFonts w:cs="Arial"/>
        </w:rPr>
        <w:t>impenetrable</w:t>
      </w:r>
      <w:r w:rsidR="00373C47" w:rsidRPr="00DD67D0">
        <w:rPr>
          <w:rFonts w:cs="Arial"/>
        </w:rPr>
        <w:t xml:space="preserve"> bedrock. This makes them difficult to locate and clean up. Examples of DNAPLs include: </w:t>
      </w:r>
      <w:r w:rsidRPr="00DD67D0">
        <w:rPr>
          <w:rFonts w:cs="Arial"/>
        </w:rPr>
        <w:t>1,4-Dioxane, Tetrachloroethylene (</w:t>
      </w:r>
      <w:proofErr w:type="gramStart"/>
      <w:r w:rsidRPr="00DD67D0">
        <w:rPr>
          <w:rFonts w:cs="Arial"/>
        </w:rPr>
        <w:t>Perchloroethylene{</w:t>
      </w:r>
      <w:proofErr w:type="gramEnd"/>
      <w:r w:rsidRPr="00DD67D0">
        <w:rPr>
          <w:rFonts w:cs="Arial"/>
        </w:rPr>
        <w:t>PCE}), Trichloroethylene (TCE), Vinyl Chloride (VC) and Polycyclic Aromatic Hydrocarbons (PAHs).</w:t>
      </w:r>
    </w:p>
    <w:p w14:paraId="421B376A" w14:textId="77777777" w:rsidR="006F6BB7" w:rsidRPr="00154BC8" w:rsidRDefault="006F6BB7" w:rsidP="009F02EF">
      <w:pPr>
        <w:spacing w:before="0"/>
        <w:rPr>
          <w:rFonts w:cs="Arial"/>
          <w:b/>
        </w:rPr>
      </w:pPr>
      <w:r w:rsidRPr="00154BC8">
        <w:rPr>
          <w:rFonts w:cs="Arial"/>
          <w:b/>
        </w:rPr>
        <w:t>Designated System</w:t>
      </w:r>
    </w:p>
    <w:p w14:paraId="2929C13D" w14:textId="77777777" w:rsidR="006F6BB7" w:rsidRPr="00154BC8" w:rsidRDefault="006F6BB7" w:rsidP="009F02EF">
      <w:pPr>
        <w:spacing w:before="0"/>
        <w:rPr>
          <w:rFonts w:cs="Arial"/>
        </w:rPr>
      </w:pPr>
      <w:r w:rsidRPr="00154BC8">
        <w:rPr>
          <w:rFonts w:cs="Arial"/>
        </w:rPr>
        <w:t xml:space="preserve">A drinking water system that is included in a </w:t>
      </w:r>
      <w:proofErr w:type="gramStart"/>
      <w:r w:rsidRPr="00154BC8">
        <w:rPr>
          <w:rFonts w:cs="Arial"/>
        </w:rPr>
        <w:t>terms of reference</w:t>
      </w:r>
      <w:proofErr w:type="gramEnd"/>
      <w:r w:rsidRPr="00154BC8">
        <w:rPr>
          <w:rFonts w:cs="Arial"/>
        </w:rPr>
        <w:t>, pursuant to resolution passed by a municipal council under subsection 8(3) of the Clean Water Act, 2005.</w:t>
      </w:r>
    </w:p>
    <w:p w14:paraId="41E711EF" w14:textId="77777777" w:rsidR="006F6BB7" w:rsidRPr="00154BC8" w:rsidRDefault="006F6BB7" w:rsidP="009F02EF">
      <w:pPr>
        <w:spacing w:before="0"/>
        <w:rPr>
          <w:rFonts w:cs="Arial"/>
          <w:b/>
        </w:rPr>
      </w:pPr>
      <w:r w:rsidRPr="00154BC8">
        <w:rPr>
          <w:rFonts w:cs="Arial"/>
          <w:b/>
        </w:rPr>
        <w:t>Developed / Developable</w:t>
      </w:r>
    </w:p>
    <w:p w14:paraId="58A7D052" w14:textId="77777777" w:rsidR="006F6BB7" w:rsidRDefault="006F6BB7" w:rsidP="009F02EF">
      <w:pPr>
        <w:spacing w:before="0"/>
        <w:rPr>
          <w:rFonts w:cs="Arial"/>
        </w:rPr>
      </w:pPr>
      <w:r w:rsidRPr="00154BC8">
        <w:rPr>
          <w:rFonts w:cs="Arial"/>
        </w:rPr>
        <w:t xml:space="preserve">Reference to the useable portion of a parcel of land that meets the regulatory zoning provisions, particularly those pertaining to defining the area of occupation for buildings, structures, </w:t>
      </w:r>
      <w:proofErr w:type="gramStart"/>
      <w:r w:rsidRPr="00154BC8">
        <w:rPr>
          <w:rFonts w:cs="Arial"/>
        </w:rPr>
        <w:t>facilities</w:t>
      </w:r>
      <w:proofErr w:type="gramEnd"/>
      <w:r w:rsidRPr="00154BC8">
        <w:rPr>
          <w:rFonts w:cs="Arial"/>
        </w:rPr>
        <w:t xml:space="preserve"> and infrastructure.</w:t>
      </w:r>
    </w:p>
    <w:p w14:paraId="38EFB31B" w14:textId="77777777" w:rsidR="001F56AE" w:rsidRPr="00305AC1" w:rsidRDefault="001F56AE" w:rsidP="009F02EF">
      <w:pPr>
        <w:spacing w:before="0"/>
        <w:rPr>
          <w:rFonts w:cs="Arial"/>
          <w:b/>
        </w:rPr>
      </w:pPr>
      <w:r w:rsidRPr="00305AC1">
        <w:rPr>
          <w:rFonts w:cs="Arial"/>
          <w:b/>
        </w:rPr>
        <w:t>Development (as defined by the Provincial Policy Statement):</w:t>
      </w:r>
    </w:p>
    <w:p w14:paraId="5EB6DA10" w14:textId="77777777" w:rsidR="001F56AE" w:rsidRPr="00305AC1" w:rsidRDefault="001F56AE" w:rsidP="009F02EF">
      <w:pPr>
        <w:spacing w:before="0"/>
        <w:rPr>
          <w:rFonts w:cs="Arial"/>
        </w:rPr>
      </w:pPr>
      <w:r w:rsidRPr="00305AC1">
        <w:rPr>
          <w:rFonts w:cs="Arial"/>
        </w:rPr>
        <w:t>Means the creation of a new lot, a change in land use, or the construction of buildings or structures, requiring approval under the Planning Act, but does not include:</w:t>
      </w:r>
    </w:p>
    <w:p w14:paraId="27D88E0D" w14:textId="77777777" w:rsidR="001F56AE" w:rsidRDefault="001F56AE" w:rsidP="009F02EF">
      <w:pPr>
        <w:numPr>
          <w:ilvl w:val="0"/>
          <w:numId w:val="43"/>
        </w:numPr>
        <w:spacing w:before="0"/>
        <w:rPr>
          <w:rFonts w:cs="Arial"/>
        </w:rPr>
      </w:pPr>
      <w:r w:rsidRPr="00305AC1">
        <w:rPr>
          <w:rFonts w:cs="Arial"/>
        </w:rPr>
        <w:t xml:space="preserve">activities that create or maintain infrastructure authorized under an environmental assessment </w:t>
      </w:r>
      <w:proofErr w:type="gramStart"/>
      <w:r w:rsidRPr="00305AC1">
        <w:rPr>
          <w:rFonts w:cs="Arial"/>
        </w:rPr>
        <w:t>process;</w:t>
      </w:r>
      <w:proofErr w:type="gramEnd"/>
    </w:p>
    <w:p w14:paraId="39CE5453" w14:textId="77777777" w:rsidR="001F56AE" w:rsidRDefault="001F56AE" w:rsidP="009F02EF">
      <w:pPr>
        <w:numPr>
          <w:ilvl w:val="0"/>
          <w:numId w:val="43"/>
        </w:numPr>
        <w:spacing w:before="0"/>
        <w:rPr>
          <w:rFonts w:cs="Arial"/>
        </w:rPr>
      </w:pPr>
      <w:r w:rsidRPr="00305AC1">
        <w:rPr>
          <w:rFonts w:cs="Arial"/>
        </w:rPr>
        <w:t>works subject to the Drainage Act; or</w:t>
      </w:r>
    </w:p>
    <w:p w14:paraId="3B85D88F" w14:textId="77777777" w:rsidR="001F56AE" w:rsidRPr="00305AC1" w:rsidRDefault="001F56AE" w:rsidP="009F02EF">
      <w:pPr>
        <w:numPr>
          <w:ilvl w:val="0"/>
          <w:numId w:val="43"/>
        </w:numPr>
        <w:spacing w:before="0"/>
        <w:rPr>
          <w:rFonts w:cs="Arial"/>
        </w:rPr>
      </w:pPr>
      <w:r w:rsidRPr="00305AC1">
        <w:rPr>
          <w:rFonts w:cs="Arial"/>
        </w:rPr>
        <w:t>underground or surface mining or minerals or advanced exploration on mining lands in the significant areas of mineral potential in Ecoregion 5E, where advance exploration has the same meaning as under the Mining Act.</w:t>
      </w:r>
    </w:p>
    <w:p w14:paraId="18D1A8B7" w14:textId="77777777" w:rsidR="006F6BB7" w:rsidRPr="00154BC8" w:rsidRDefault="006F6BB7" w:rsidP="009F02EF">
      <w:pPr>
        <w:spacing w:before="0"/>
        <w:rPr>
          <w:rFonts w:cs="Arial"/>
          <w:b/>
        </w:rPr>
      </w:pPr>
      <w:r w:rsidRPr="00154BC8">
        <w:rPr>
          <w:rFonts w:cs="Arial"/>
          <w:b/>
        </w:rPr>
        <w:t>Drinking Water Concern</w:t>
      </w:r>
    </w:p>
    <w:p w14:paraId="3E4221E3" w14:textId="77777777" w:rsidR="006F6BB7" w:rsidRPr="00154BC8" w:rsidRDefault="006F6BB7" w:rsidP="009F02EF">
      <w:pPr>
        <w:spacing w:before="0"/>
        <w:rPr>
          <w:rFonts w:cs="Arial"/>
        </w:rPr>
      </w:pPr>
      <w:r w:rsidRPr="00154BC8">
        <w:rPr>
          <w:rFonts w:cs="Arial"/>
        </w:rPr>
        <w:lastRenderedPageBreak/>
        <w:t>A purported drinking water issue that has not been substantiated by monitoring, or other verification methods; will be identified through consultations with the public, stakeholder groups, and technical experts (</w:t>
      </w:r>
      <w:proofErr w:type="gramStart"/>
      <w:r w:rsidRPr="00154BC8">
        <w:rPr>
          <w:rFonts w:cs="Arial"/>
        </w:rPr>
        <w:t>e.g.</w:t>
      </w:r>
      <w:proofErr w:type="gramEnd"/>
      <w:r w:rsidRPr="00154BC8">
        <w:rPr>
          <w:rFonts w:cs="Arial"/>
        </w:rPr>
        <w:t xml:space="preserve"> water treatment plant operators).</w:t>
      </w:r>
    </w:p>
    <w:p w14:paraId="0A1ADE28" w14:textId="77777777" w:rsidR="006F6BB7" w:rsidRPr="00154BC8" w:rsidRDefault="006F6BB7" w:rsidP="009F02EF">
      <w:pPr>
        <w:spacing w:before="0"/>
        <w:rPr>
          <w:rFonts w:cs="Arial"/>
          <w:b/>
        </w:rPr>
      </w:pPr>
      <w:r w:rsidRPr="00154BC8">
        <w:rPr>
          <w:rFonts w:cs="Arial"/>
          <w:b/>
        </w:rPr>
        <w:t>Drinking Water Issue</w:t>
      </w:r>
    </w:p>
    <w:p w14:paraId="43C94C18" w14:textId="77777777" w:rsidR="006F6BB7" w:rsidRPr="00154BC8" w:rsidRDefault="006F6BB7" w:rsidP="009F02EF">
      <w:pPr>
        <w:spacing w:before="0"/>
        <w:rPr>
          <w:rFonts w:cs="Arial"/>
        </w:rPr>
      </w:pPr>
      <w:r w:rsidRPr="00154BC8">
        <w:rPr>
          <w:rFonts w:cs="Arial"/>
        </w:rPr>
        <w:t>A substantiated (through scientific means) condition relating to the quality of water that interferes or is anticipated to soon interfere with the use of a drinking water source by a municipal residential system or designated system.</w:t>
      </w:r>
    </w:p>
    <w:p w14:paraId="1C790AF7" w14:textId="77777777" w:rsidR="006F6BB7" w:rsidRPr="00154BC8" w:rsidRDefault="006F6BB7" w:rsidP="009F02EF">
      <w:pPr>
        <w:spacing w:before="0"/>
        <w:rPr>
          <w:rFonts w:cs="Arial"/>
          <w:b/>
        </w:rPr>
      </w:pPr>
      <w:r w:rsidRPr="00154BC8">
        <w:rPr>
          <w:rFonts w:cs="Arial"/>
          <w:b/>
        </w:rPr>
        <w:t>Drinking Water Threat</w:t>
      </w:r>
    </w:p>
    <w:p w14:paraId="6AA65BD4" w14:textId="77777777" w:rsidR="006F6BB7" w:rsidRPr="00154BC8" w:rsidRDefault="006F6BB7" w:rsidP="009F02EF">
      <w:pPr>
        <w:spacing w:before="0"/>
        <w:rPr>
          <w:rFonts w:cs="Arial"/>
        </w:rPr>
      </w:pPr>
      <w:r w:rsidRPr="00154BC8">
        <w:rPr>
          <w:rFonts w:cs="Arial"/>
        </w:rPr>
        <w:t>An existing activity, possible future activity or existing condition that results from a past activity, (a) that adversely affects or has the potential to adversely affect the quality or quantity of any water that is or may be used as a source of drinking water, or (b) that results in or has the potential to result in the raw water supply of an existing or planned drinking-water system failing to meet any standards prescribed by the regulations respecting the quality or quantity of water, and includes an activity or condition that is prescribed by the regulations as a drinking water threat.</w:t>
      </w:r>
    </w:p>
    <w:p w14:paraId="0B1DB367" w14:textId="77777777" w:rsidR="006F6BB7" w:rsidRPr="00154BC8" w:rsidRDefault="006F6BB7" w:rsidP="009F02EF">
      <w:pPr>
        <w:spacing w:before="0"/>
        <w:rPr>
          <w:rFonts w:cs="Arial"/>
          <w:b/>
        </w:rPr>
      </w:pPr>
      <w:r w:rsidRPr="00154BC8">
        <w:rPr>
          <w:rFonts w:cs="Arial"/>
          <w:b/>
        </w:rPr>
        <w:t>Entity</w:t>
      </w:r>
    </w:p>
    <w:p w14:paraId="0D7832AA" w14:textId="77777777" w:rsidR="006F6BB7" w:rsidRDefault="006F6BB7" w:rsidP="009F02EF">
      <w:pPr>
        <w:spacing w:before="0"/>
        <w:rPr>
          <w:rFonts w:cs="Arial"/>
        </w:rPr>
      </w:pPr>
      <w:r w:rsidRPr="00154BC8">
        <w:rPr>
          <w:rFonts w:cs="Arial"/>
        </w:rPr>
        <w:t>One or a series of related objects, natural or anthropogenic that may be related to a specific process. Examples: Storage Tank, Bird Colony, Abandoned Well, Mine Tailing, Natural Radiation Source.</w:t>
      </w:r>
    </w:p>
    <w:p w14:paraId="573C58BB" w14:textId="77777777" w:rsidR="006F6BB7" w:rsidRDefault="006F6BB7" w:rsidP="009F02EF">
      <w:pPr>
        <w:spacing w:before="0"/>
        <w:rPr>
          <w:rFonts w:cs="Arial"/>
        </w:rPr>
      </w:pPr>
      <w:r>
        <w:rPr>
          <w:rFonts w:cs="Arial"/>
          <w:b/>
        </w:rPr>
        <w:t>Environmental Assessment (EA)</w:t>
      </w:r>
    </w:p>
    <w:p w14:paraId="4124E7E2" w14:textId="77777777" w:rsidR="006F6BB7" w:rsidRDefault="006F6BB7" w:rsidP="009F02EF">
      <w:pPr>
        <w:spacing w:before="0"/>
        <w:rPr>
          <w:rFonts w:cs="Arial"/>
        </w:rPr>
      </w:pPr>
      <w:r>
        <w:rPr>
          <w:rFonts w:cs="Arial"/>
        </w:rPr>
        <w:t xml:space="preserve">An Environmental Assessment, or EA, is a decision-making process used to promote good environmental planning by assessing the potential effects of certain activities on the environment. In Ontario, this process is defined and finds its authority in the Ontario Environmental Assessment Act (OEAA), RSO 1990. The purpose of the OEAA is to provide for the protection, </w:t>
      </w:r>
      <w:proofErr w:type="gramStart"/>
      <w:r>
        <w:rPr>
          <w:rFonts w:cs="Arial"/>
        </w:rPr>
        <w:t>conservation</w:t>
      </w:r>
      <w:proofErr w:type="gramEnd"/>
      <w:r>
        <w:rPr>
          <w:rFonts w:cs="Arial"/>
        </w:rPr>
        <w:t xml:space="preserve"> and wise management on Ontario’s environment. To achieve this, the OEAA ensures that environmental problems or opportunities are considered and their effects are planned </w:t>
      </w:r>
      <w:proofErr w:type="gramStart"/>
      <w:r>
        <w:rPr>
          <w:rFonts w:cs="Arial"/>
        </w:rPr>
        <w:t>for, before</w:t>
      </w:r>
      <w:proofErr w:type="gramEnd"/>
      <w:r>
        <w:rPr>
          <w:rFonts w:cs="Arial"/>
        </w:rPr>
        <w:t xml:space="preserve"> development or building takes place.</w:t>
      </w:r>
    </w:p>
    <w:p w14:paraId="3FE09CCC" w14:textId="77777777" w:rsidR="006F6BB7" w:rsidRDefault="006F6BB7" w:rsidP="009F02EF">
      <w:pPr>
        <w:spacing w:before="0"/>
        <w:rPr>
          <w:rFonts w:cs="Arial"/>
        </w:rPr>
      </w:pPr>
      <w:r>
        <w:rPr>
          <w:rFonts w:cs="Arial"/>
          <w:b/>
        </w:rPr>
        <w:t>Environmental Compliance Approval (ECA)</w:t>
      </w:r>
    </w:p>
    <w:p w14:paraId="26EC13D4" w14:textId="77777777" w:rsidR="006F6BB7" w:rsidRPr="00096F4D" w:rsidRDefault="006F6BB7" w:rsidP="009F02EF">
      <w:pPr>
        <w:spacing w:before="0"/>
        <w:rPr>
          <w:rFonts w:cs="Arial"/>
        </w:rPr>
      </w:pPr>
      <w:r>
        <w:rPr>
          <w:rFonts w:cs="Arial"/>
        </w:rPr>
        <w:t>Is a new approval that has replaced the Certificate of Approval (</w:t>
      </w:r>
      <w:r w:rsidR="001510B9">
        <w:rPr>
          <w:rFonts w:cs="Arial"/>
        </w:rPr>
        <w:t>C of A</w:t>
      </w:r>
      <w:r>
        <w:rPr>
          <w:rFonts w:cs="Arial"/>
        </w:rPr>
        <w:t>) and the section 53 Ontario Resources Act (OWRA) approval</w:t>
      </w:r>
      <w:r w:rsidR="001F56AE">
        <w:rPr>
          <w:rFonts w:cs="Arial"/>
        </w:rPr>
        <w:t>s</w:t>
      </w:r>
      <w:r>
        <w:rPr>
          <w:rFonts w:cs="Arial"/>
        </w:rPr>
        <w:t>. This change came into effect October 31, 2011.</w:t>
      </w:r>
    </w:p>
    <w:p w14:paraId="49C17E10" w14:textId="77777777" w:rsidR="006F6BB7" w:rsidRPr="00154BC8" w:rsidRDefault="006F6BB7" w:rsidP="009F02EF">
      <w:pPr>
        <w:spacing w:before="0"/>
        <w:rPr>
          <w:rFonts w:cs="Arial"/>
          <w:b/>
        </w:rPr>
      </w:pPr>
      <w:r w:rsidRPr="00154BC8">
        <w:rPr>
          <w:rFonts w:cs="Arial"/>
          <w:b/>
        </w:rPr>
        <w:t>Event</w:t>
      </w:r>
    </w:p>
    <w:p w14:paraId="1F0E01AF" w14:textId="77777777" w:rsidR="006F6BB7" w:rsidRPr="00154BC8" w:rsidRDefault="006F6BB7" w:rsidP="009F02EF">
      <w:pPr>
        <w:spacing w:before="0"/>
        <w:rPr>
          <w:rFonts w:cs="Arial"/>
        </w:rPr>
      </w:pPr>
      <w:r w:rsidRPr="00154BC8">
        <w:rPr>
          <w:rFonts w:cs="Arial"/>
        </w:rPr>
        <w:lastRenderedPageBreak/>
        <w:t xml:space="preserve">Occurrence of an incident (isolated or frequent) with the potential to promote the introduction of a threat into the environment. An event can be intentional as in </w:t>
      </w:r>
      <w:r w:rsidR="001510B9" w:rsidRPr="00154BC8">
        <w:rPr>
          <w:rFonts w:cs="Arial"/>
        </w:rPr>
        <w:t>the</w:t>
      </w:r>
      <w:r w:rsidRPr="00154BC8">
        <w:rPr>
          <w:rFonts w:cs="Arial"/>
        </w:rPr>
        <w:t xml:space="preserve"> case of licensed discharge or accidental as in the case of a spill.</w:t>
      </w:r>
    </w:p>
    <w:p w14:paraId="77635031" w14:textId="77777777" w:rsidR="006F6BB7" w:rsidRPr="00154BC8" w:rsidRDefault="006F6BB7" w:rsidP="009F02EF">
      <w:pPr>
        <w:spacing w:before="0"/>
        <w:rPr>
          <w:rFonts w:cs="Arial"/>
          <w:b/>
        </w:rPr>
      </w:pPr>
      <w:r w:rsidRPr="00154BC8">
        <w:rPr>
          <w:rFonts w:cs="Arial"/>
          <w:b/>
        </w:rPr>
        <w:t>Existing Drinking Water Source</w:t>
      </w:r>
    </w:p>
    <w:p w14:paraId="38085BCA" w14:textId="77777777" w:rsidR="006F6BB7" w:rsidRDefault="006F6BB7" w:rsidP="009F02EF">
      <w:pPr>
        <w:spacing w:before="0"/>
        <w:rPr>
          <w:rFonts w:cs="Arial"/>
        </w:rPr>
      </w:pPr>
      <w:r w:rsidRPr="00154BC8">
        <w:rPr>
          <w:rFonts w:cs="Arial"/>
        </w:rPr>
        <w:t>The aquifer or surface water body from which municipal residential systems or other designated systems currently obtain their drinking water. This includes the aquifer or surface water body from which back-up wells or intakes for municipal residential systems or other designated systems obtain their drinking water when their current source is unavailable or in the event of an emergency.</w:t>
      </w:r>
    </w:p>
    <w:p w14:paraId="33B6351E" w14:textId="77777777" w:rsidR="001F56AE" w:rsidRPr="00305AC1" w:rsidRDefault="001F56AE" w:rsidP="009F02EF">
      <w:pPr>
        <w:spacing w:before="0"/>
        <w:rPr>
          <w:rFonts w:cs="Arial"/>
          <w:b/>
        </w:rPr>
      </w:pPr>
      <w:r w:rsidRPr="00305AC1">
        <w:rPr>
          <w:rFonts w:cs="Arial"/>
          <w:b/>
        </w:rPr>
        <w:t>E</w:t>
      </w:r>
      <w:r w:rsidR="00D57CF4">
        <w:rPr>
          <w:rFonts w:cs="Arial"/>
          <w:b/>
        </w:rPr>
        <w:t>xisting Threat, Activity &amp; Uses</w:t>
      </w:r>
    </w:p>
    <w:p w14:paraId="7020867A" w14:textId="77777777" w:rsidR="001F56AE" w:rsidRPr="00305AC1" w:rsidRDefault="001F56AE" w:rsidP="009F02EF">
      <w:pPr>
        <w:spacing w:before="0"/>
        <w:rPr>
          <w:rFonts w:cs="Arial"/>
        </w:rPr>
      </w:pPr>
      <w:r w:rsidRPr="00305AC1">
        <w:rPr>
          <w:rFonts w:cs="Arial"/>
        </w:rPr>
        <w:t>An existing threat, activity and/or use are defined as:</w:t>
      </w:r>
    </w:p>
    <w:p w14:paraId="2AD3FA92" w14:textId="7B8463DC" w:rsidR="001F56AE" w:rsidRPr="00EB4EA3" w:rsidRDefault="001F56AE" w:rsidP="00EB4EA3">
      <w:pPr>
        <w:pStyle w:val="ListParagraph"/>
        <w:numPr>
          <w:ilvl w:val="4"/>
          <w:numId w:val="70"/>
        </w:numPr>
        <w:spacing w:before="0"/>
        <w:ind w:left="709"/>
        <w:rPr>
          <w:rFonts w:cs="Arial"/>
        </w:rPr>
      </w:pPr>
      <w:r w:rsidRPr="00EB4EA3">
        <w:rPr>
          <w:rFonts w:cs="Arial"/>
        </w:rPr>
        <w:t>a use, a building or structure that is used and continues to be used for the purpose for which it was erec</w:t>
      </w:r>
      <w:r w:rsidR="00D57CF4" w:rsidRPr="00EB4EA3">
        <w:rPr>
          <w:rFonts w:cs="Arial"/>
        </w:rPr>
        <w:t>ted.</w:t>
      </w:r>
    </w:p>
    <w:p w14:paraId="21407D72" w14:textId="38F57909" w:rsidR="001F56AE" w:rsidRPr="00EB4EA3" w:rsidRDefault="001F56AE" w:rsidP="00EB4EA3">
      <w:pPr>
        <w:pStyle w:val="ListParagraph"/>
        <w:numPr>
          <w:ilvl w:val="4"/>
          <w:numId w:val="70"/>
        </w:numPr>
        <w:spacing w:before="0"/>
        <w:ind w:left="709"/>
        <w:rPr>
          <w:rFonts w:cs="Arial"/>
        </w:rPr>
      </w:pPr>
      <w:r w:rsidRPr="00EB4EA3">
        <w:rPr>
          <w:rFonts w:cs="Arial"/>
        </w:rPr>
        <w:t>a minor alteration or replacement building or structure that has the same capacity as an existing lawful building or structure and provides greater protection to sources of drinking water and where there is no change in use and where the replacement structure will bring the building or structure into closer conformity wi</w:t>
      </w:r>
      <w:r w:rsidR="00D57CF4" w:rsidRPr="00EB4EA3">
        <w:rPr>
          <w:rFonts w:cs="Arial"/>
        </w:rPr>
        <w:t>th the Source Protection Plan.</w:t>
      </w:r>
    </w:p>
    <w:p w14:paraId="4219400D" w14:textId="4B25E115" w:rsidR="001F56AE" w:rsidRPr="00EB4EA3" w:rsidRDefault="001F56AE" w:rsidP="00EB4EA3">
      <w:pPr>
        <w:pStyle w:val="ListParagraph"/>
        <w:numPr>
          <w:ilvl w:val="4"/>
          <w:numId w:val="70"/>
        </w:numPr>
        <w:spacing w:before="0"/>
        <w:ind w:left="709"/>
        <w:rPr>
          <w:rFonts w:cs="Arial"/>
        </w:rPr>
      </w:pPr>
      <w:r w:rsidRPr="00EB4EA3">
        <w:rPr>
          <w:rFonts w:cs="Arial"/>
        </w:rPr>
        <w:t>an activity that is presently occurring or has occurred within the last ten years from the date of approval of the source protection plan (MOE’s definition).</w:t>
      </w:r>
    </w:p>
    <w:p w14:paraId="5DBB110E" w14:textId="7E73A90A" w:rsidR="001F56AE" w:rsidRPr="00EB4EA3" w:rsidRDefault="001F56AE" w:rsidP="00EB4EA3">
      <w:pPr>
        <w:pStyle w:val="ListParagraph"/>
        <w:numPr>
          <w:ilvl w:val="4"/>
          <w:numId w:val="70"/>
        </w:numPr>
        <w:spacing w:before="0"/>
        <w:ind w:left="709"/>
        <w:rPr>
          <w:rFonts w:cs="Arial"/>
        </w:rPr>
      </w:pPr>
      <w:r w:rsidRPr="00EB4EA3">
        <w:rPr>
          <w:rFonts w:cs="Arial"/>
        </w:rPr>
        <w:t>where an existing activity is permitted an expansion, alteration or replacement of a use, activity, building or structure that reduces the risk of contaminating drinking water shall be permitted.</w:t>
      </w:r>
    </w:p>
    <w:p w14:paraId="6C8A3A39" w14:textId="77777777" w:rsidR="001F56AE" w:rsidRPr="00305AC1" w:rsidRDefault="00D57CF4" w:rsidP="009F02EF">
      <w:pPr>
        <w:spacing w:before="0"/>
        <w:rPr>
          <w:rFonts w:cs="Arial"/>
          <w:b/>
        </w:rPr>
      </w:pPr>
      <w:r>
        <w:rPr>
          <w:rFonts w:cs="Arial"/>
          <w:b/>
        </w:rPr>
        <w:t>Future Threat, Activity &amp; Uses</w:t>
      </w:r>
    </w:p>
    <w:p w14:paraId="0DE88B61" w14:textId="77777777" w:rsidR="001F56AE" w:rsidRPr="00305AC1" w:rsidRDefault="001F56AE" w:rsidP="009F02EF">
      <w:pPr>
        <w:spacing w:before="0"/>
        <w:rPr>
          <w:rFonts w:cs="Arial"/>
        </w:rPr>
      </w:pPr>
      <w:r w:rsidRPr="00305AC1">
        <w:rPr>
          <w:rFonts w:cs="Arial"/>
        </w:rPr>
        <w:t>A future threat, activity and/or use are defined as:</w:t>
      </w:r>
    </w:p>
    <w:p w14:paraId="2D37C6A8" w14:textId="42D5760B" w:rsidR="001F56AE" w:rsidRPr="00EB4EA3" w:rsidRDefault="001F56AE" w:rsidP="00EB4EA3">
      <w:pPr>
        <w:pStyle w:val="ListParagraph"/>
        <w:numPr>
          <w:ilvl w:val="4"/>
          <w:numId w:val="72"/>
        </w:numPr>
        <w:spacing w:before="0"/>
        <w:ind w:left="709"/>
        <w:rPr>
          <w:rFonts w:cs="Arial"/>
        </w:rPr>
      </w:pPr>
      <w:r w:rsidRPr="00EB4EA3">
        <w:rPr>
          <w:rFonts w:cs="Arial"/>
        </w:rPr>
        <w:t xml:space="preserve">a new building or structure at a location in a vulnerable area that commences after the Source </w:t>
      </w:r>
      <w:r w:rsidR="00D57CF4" w:rsidRPr="00EB4EA3">
        <w:rPr>
          <w:rFonts w:cs="Arial"/>
        </w:rPr>
        <w:t>Protection Plan takes effect.</w:t>
      </w:r>
    </w:p>
    <w:p w14:paraId="4FCCDA45" w14:textId="2C531F78" w:rsidR="001F56AE" w:rsidRPr="00EB4EA3" w:rsidRDefault="001F56AE" w:rsidP="00EB4EA3">
      <w:pPr>
        <w:pStyle w:val="ListParagraph"/>
        <w:numPr>
          <w:ilvl w:val="4"/>
          <w:numId w:val="72"/>
        </w:numPr>
        <w:spacing w:before="0"/>
        <w:ind w:left="709"/>
        <w:rPr>
          <w:rFonts w:cs="Arial"/>
        </w:rPr>
      </w:pPr>
      <w:r w:rsidRPr="00EB4EA3">
        <w:rPr>
          <w:rFonts w:cs="Arial"/>
        </w:rPr>
        <w:t>new structures or buildings for a new land use that did not exist on the day before the Source Prot</w:t>
      </w:r>
      <w:r w:rsidR="00D57CF4" w:rsidRPr="00EB4EA3">
        <w:rPr>
          <w:rFonts w:cs="Arial"/>
        </w:rPr>
        <w:t>ection Plan comes into effect.</w:t>
      </w:r>
    </w:p>
    <w:p w14:paraId="00DE6E99" w14:textId="58E30388" w:rsidR="001F56AE" w:rsidRPr="00EB4EA3" w:rsidRDefault="00A22617" w:rsidP="00EB4EA3">
      <w:pPr>
        <w:pStyle w:val="ListParagraph"/>
        <w:numPr>
          <w:ilvl w:val="4"/>
          <w:numId w:val="72"/>
        </w:numPr>
        <w:spacing w:before="0"/>
        <w:ind w:left="709"/>
        <w:rPr>
          <w:rFonts w:cs="Arial"/>
        </w:rPr>
      </w:pPr>
      <w:r w:rsidRPr="00EB4EA3">
        <w:rPr>
          <w:rFonts w:cs="Arial"/>
        </w:rPr>
        <w:t xml:space="preserve">an activity that is </w:t>
      </w:r>
      <w:r w:rsidR="00615EDE" w:rsidRPr="00EB4EA3">
        <w:rPr>
          <w:rFonts w:cs="Arial"/>
        </w:rPr>
        <w:t xml:space="preserve">not </w:t>
      </w:r>
      <w:r w:rsidRPr="00EB4EA3">
        <w:rPr>
          <w:rFonts w:cs="Arial"/>
        </w:rPr>
        <w:t>presently occurring or has</w:t>
      </w:r>
      <w:r w:rsidR="00615EDE" w:rsidRPr="00EB4EA3">
        <w:rPr>
          <w:rFonts w:cs="Arial"/>
        </w:rPr>
        <w:t xml:space="preserve"> not</w:t>
      </w:r>
      <w:r w:rsidRPr="00EB4EA3">
        <w:rPr>
          <w:rFonts w:cs="Arial"/>
        </w:rPr>
        <w:t xml:space="preserve"> occurred within the last ten years from the date of approval of the </w:t>
      </w:r>
      <w:r w:rsidR="00176AC8" w:rsidRPr="00EB4EA3">
        <w:rPr>
          <w:rFonts w:cs="Arial"/>
        </w:rPr>
        <w:t>S</w:t>
      </w:r>
      <w:r w:rsidRPr="00EB4EA3">
        <w:rPr>
          <w:rFonts w:cs="Arial"/>
        </w:rPr>
        <w:t xml:space="preserve">ource </w:t>
      </w:r>
      <w:r w:rsidR="00176AC8" w:rsidRPr="00EB4EA3">
        <w:rPr>
          <w:rFonts w:cs="Arial"/>
        </w:rPr>
        <w:t>P</w:t>
      </w:r>
      <w:r w:rsidRPr="00EB4EA3">
        <w:rPr>
          <w:rFonts w:cs="Arial"/>
        </w:rPr>
        <w:t xml:space="preserve">rotection </w:t>
      </w:r>
      <w:r w:rsidR="00176AC8" w:rsidRPr="00EB4EA3">
        <w:rPr>
          <w:rFonts w:cs="Arial"/>
        </w:rPr>
        <w:t>P</w:t>
      </w:r>
      <w:r w:rsidRPr="00EB4EA3">
        <w:rPr>
          <w:rFonts w:cs="Arial"/>
        </w:rPr>
        <w:t>lan.</w:t>
      </w:r>
    </w:p>
    <w:p w14:paraId="70459BC7" w14:textId="224FF3E1" w:rsidR="001F56AE" w:rsidRPr="00EB4EA3" w:rsidRDefault="001F56AE" w:rsidP="00EB4EA3">
      <w:pPr>
        <w:pStyle w:val="ListParagraph"/>
        <w:numPr>
          <w:ilvl w:val="4"/>
          <w:numId w:val="72"/>
        </w:numPr>
        <w:spacing w:before="0"/>
        <w:ind w:left="709"/>
        <w:rPr>
          <w:rFonts w:cs="Arial"/>
        </w:rPr>
      </w:pPr>
      <w:r w:rsidRPr="00EB4EA3">
        <w:rPr>
          <w:rFonts w:cs="Arial"/>
        </w:rPr>
        <w:t>new agricultural activities on lands that had not been previously used or zoned for any agricultural purposes in the past ten years within vulnerable areas.</w:t>
      </w:r>
    </w:p>
    <w:p w14:paraId="397603FA" w14:textId="725DFA5A" w:rsidR="00942427" w:rsidRPr="00EB4EA3" w:rsidRDefault="00942427" w:rsidP="00EB4EA3">
      <w:pPr>
        <w:pStyle w:val="ListParagraph"/>
        <w:numPr>
          <w:ilvl w:val="4"/>
          <w:numId w:val="72"/>
        </w:numPr>
        <w:spacing w:before="0"/>
        <w:ind w:left="709"/>
        <w:rPr>
          <w:rFonts w:cs="Arial"/>
        </w:rPr>
      </w:pPr>
      <w:r w:rsidRPr="00EB4EA3">
        <w:rPr>
          <w:rFonts w:cs="Arial"/>
        </w:rPr>
        <w:lastRenderedPageBreak/>
        <w:t>an expansion, alteration or replacement of a use, activity, building or structure that does not reduce the risk of contaminating drinking</w:t>
      </w:r>
      <w:r w:rsidR="00615EDE" w:rsidRPr="00EB4EA3">
        <w:rPr>
          <w:rFonts w:cs="Arial"/>
        </w:rPr>
        <w:t xml:space="preserve"> water</w:t>
      </w:r>
      <w:r w:rsidRPr="00EB4EA3">
        <w:rPr>
          <w:rFonts w:cs="Arial"/>
        </w:rPr>
        <w:t xml:space="preserve"> is considered a future activity and subject to the future policy.</w:t>
      </w:r>
    </w:p>
    <w:p w14:paraId="7F835560" w14:textId="77777777" w:rsidR="001F56AE" w:rsidRPr="00305AC1" w:rsidRDefault="001F56AE" w:rsidP="009F02EF">
      <w:pPr>
        <w:spacing w:before="0"/>
        <w:rPr>
          <w:rFonts w:cs="Arial"/>
        </w:rPr>
      </w:pPr>
      <w:r w:rsidRPr="00305AC1">
        <w:rPr>
          <w:rFonts w:cs="Arial"/>
        </w:rPr>
        <w:t xml:space="preserve">For clarity, a future threat, </w:t>
      </w:r>
      <w:proofErr w:type="gramStart"/>
      <w:r w:rsidRPr="00305AC1">
        <w:rPr>
          <w:rFonts w:cs="Arial"/>
        </w:rPr>
        <w:t>activity</w:t>
      </w:r>
      <w:proofErr w:type="gramEnd"/>
      <w:r w:rsidRPr="00305AC1">
        <w:rPr>
          <w:rFonts w:cs="Arial"/>
        </w:rPr>
        <w:t xml:space="preserve"> or use does not include a change in land ownership, the rotation of agricultural lands among crop or fallow conditions provided the lands are zoned for agricultural uses and rema</w:t>
      </w:r>
      <w:r w:rsidR="00D57CF4">
        <w:rPr>
          <w:rFonts w:cs="Arial"/>
        </w:rPr>
        <w:t>in zoned for agricultural uses.</w:t>
      </w:r>
    </w:p>
    <w:p w14:paraId="6C6F2F9F" w14:textId="77777777" w:rsidR="006F6BB7" w:rsidRPr="00154BC8" w:rsidRDefault="006F6BB7" w:rsidP="009F02EF">
      <w:pPr>
        <w:spacing w:before="0"/>
        <w:rPr>
          <w:rFonts w:cs="Arial"/>
          <w:b/>
        </w:rPr>
      </w:pPr>
      <w:r w:rsidRPr="00154BC8">
        <w:rPr>
          <w:rFonts w:cs="Arial"/>
          <w:b/>
        </w:rPr>
        <w:t>Goals</w:t>
      </w:r>
    </w:p>
    <w:p w14:paraId="0082C866" w14:textId="77777777" w:rsidR="006F6BB7" w:rsidRPr="00154BC8" w:rsidRDefault="006F6BB7" w:rsidP="009F02EF">
      <w:pPr>
        <w:spacing w:before="0"/>
        <w:rPr>
          <w:rFonts w:cs="Arial"/>
        </w:rPr>
      </w:pPr>
      <w:r w:rsidRPr="00154BC8">
        <w:rPr>
          <w:rFonts w:cs="Arial"/>
        </w:rPr>
        <w:t>High level achievements to aim for with respect to source protection (</w:t>
      </w:r>
      <w:proofErr w:type="gramStart"/>
      <w:r w:rsidRPr="00154BC8">
        <w:rPr>
          <w:rFonts w:cs="Arial"/>
        </w:rPr>
        <w:t>e.g.</w:t>
      </w:r>
      <w:proofErr w:type="gramEnd"/>
      <w:r w:rsidRPr="00154BC8">
        <w:rPr>
          <w:rFonts w:cs="Arial"/>
        </w:rPr>
        <w:t xml:space="preserve"> to protect drinking water sources). Provides an opportunity to add value statements. Not measurable through numeric means.</w:t>
      </w:r>
    </w:p>
    <w:p w14:paraId="344E983E" w14:textId="77777777" w:rsidR="006F6BB7" w:rsidRPr="00154BC8" w:rsidRDefault="006F6BB7" w:rsidP="009F02EF">
      <w:pPr>
        <w:spacing w:before="0"/>
        <w:rPr>
          <w:rFonts w:cs="Arial"/>
          <w:b/>
        </w:rPr>
      </w:pPr>
      <w:r w:rsidRPr="00154BC8">
        <w:rPr>
          <w:rFonts w:cs="Arial"/>
          <w:b/>
        </w:rPr>
        <w:t>Great Lakes</w:t>
      </w:r>
    </w:p>
    <w:p w14:paraId="46335C4A" w14:textId="77777777" w:rsidR="006F6BB7" w:rsidRPr="00154BC8" w:rsidRDefault="006F6BB7" w:rsidP="009F02EF">
      <w:pPr>
        <w:spacing w:before="0"/>
        <w:rPr>
          <w:rFonts w:cs="Arial"/>
        </w:rPr>
      </w:pPr>
      <w:r w:rsidRPr="00154BC8">
        <w:rPr>
          <w:rFonts w:cs="Arial"/>
        </w:rPr>
        <w:t>The five (large) lakes located in Canada and United States: Lake Ontario, Lake Superior, Lake Huron, Lake Erie, and Lake Michigan.</w:t>
      </w:r>
    </w:p>
    <w:p w14:paraId="3B685917" w14:textId="77777777" w:rsidR="006F6BB7" w:rsidRPr="00154BC8" w:rsidRDefault="006F6BB7" w:rsidP="009F02EF">
      <w:pPr>
        <w:spacing w:before="0"/>
        <w:rPr>
          <w:rFonts w:cs="Arial"/>
          <w:b/>
        </w:rPr>
      </w:pPr>
      <w:r w:rsidRPr="00154BC8">
        <w:rPr>
          <w:rFonts w:cs="Arial"/>
          <w:b/>
        </w:rPr>
        <w:t>Great Lakes Connecting Channels</w:t>
      </w:r>
    </w:p>
    <w:p w14:paraId="2D2E8D31" w14:textId="77777777" w:rsidR="006F6BB7" w:rsidRPr="00154BC8" w:rsidRDefault="006F6BB7" w:rsidP="009F02EF">
      <w:pPr>
        <w:spacing w:before="0"/>
        <w:rPr>
          <w:rFonts w:cs="Arial"/>
        </w:rPr>
      </w:pPr>
      <w:r w:rsidRPr="00154BC8">
        <w:rPr>
          <w:rFonts w:cs="Arial"/>
        </w:rPr>
        <w:t>The large rivers that connect the Great Lakes (</w:t>
      </w:r>
      <w:proofErr w:type="gramStart"/>
      <w:r w:rsidRPr="00154BC8">
        <w:rPr>
          <w:rFonts w:cs="Arial"/>
        </w:rPr>
        <w:t>e.g.</w:t>
      </w:r>
      <w:proofErr w:type="gramEnd"/>
      <w:r w:rsidRPr="00154BC8">
        <w:rPr>
          <w:rFonts w:cs="Arial"/>
        </w:rPr>
        <w:t xml:space="preserve"> St. Clair River, St. Lawrence River, Ottawa River)</w:t>
      </w:r>
      <w:r w:rsidR="00D57CF4">
        <w:rPr>
          <w:rFonts w:cs="Arial"/>
        </w:rPr>
        <w:t>.</w:t>
      </w:r>
    </w:p>
    <w:p w14:paraId="6DEB4F5D" w14:textId="77777777" w:rsidR="006F6BB7" w:rsidRPr="00154BC8" w:rsidRDefault="006F6BB7" w:rsidP="009F02EF">
      <w:pPr>
        <w:spacing w:before="0"/>
        <w:rPr>
          <w:rFonts w:cs="Arial"/>
          <w:b/>
        </w:rPr>
      </w:pPr>
      <w:r w:rsidRPr="00154BC8">
        <w:rPr>
          <w:rFonts w:cs="Arial"/>
          <w:b/>
        </w:rPr>
        <w:t>Groundwater</w:t>
      </w:r>
    </w:p>
    <w:p w14:paraId="77509652" w14:textId="77777777" w:rsidR="006F6BB7" w:rsidRDefault="006F6BB7" w:rsidP="009F02EF">
      <w:pPr>
        <w:spacing w:before="0"/>
        <w:rPr>
          <w:rFonts w:cs="Arial"/>
        </w:rPr>
      </w:pPr>
      <w:r w:rsidRPr="00154BC8">
        <w:rPr>
          <w:rFonts w:cs="Arial"/>
        </w:rPr>
        <w:t>Subsurface water that occurs beneath the water table in soils and geological formations that are fully saturated.</w:t>
      </w:r>
    </w:p>
    <w:p w14:paraId="69A3CB96" w14:textId="77777777" w:rsidR="006F6BB7" w:rsidRPr="00154BC8" w:rsidRDefault="006F6BB7" w:rsidP="009F02EF">
      <w:pPr>
        <w:spacing w:before="0"/>
        <w:rPr>
          <w:rFonts w:cs="Arial"/>
          <w:b/>
        </w:rPr>
      </w:pPr>
      <w:r w:rsidRPr="00154BC8">
        <w:rPr>
          <w:rFonts w:cs="Arial"/>
          <w:b/>
        </w:rPr>
        <w:t>Groundwater Recharge Area</w:t>
      </w:r>
    </w:p>
    <w:p w14:paraId="4BC626D0" w14:textId="77777777" w:rsidR="006F6BB7" w:rsidRPr="00154BC8" w:rsidRDefault="006F6BB7" w:rsidP="009F02EF">
      <w:pPr>
        <w:spacing w:before="0"/>
        <w:rPr>
          <w:rFonts w:cs="Arial"/>
        </w:rPr>
      </w:pPr>
      <w:r w:rsidRPr="00154BC8">
        <w:rPr>
          <w:rFonts w:cs="Arial"/>
        </w:rPr>
        <w:t xml:space="preserve">The area where an aquifer is replenished from (a) natural processes, such as the infiltration of rainfall and snowmelt and the seepage of surface water from lakes, </w:t>
      </w:r>
      <w:proofErr w:type="gramStart"/>
      <w:r w:rsidRPr="00154BC8">
        <w:rPr>
          <w:rFonts w:cs="Arial"/>
        </w:rPr>
        <w:t>streams</w:t>
      </w:r>
      <w:proofErr w:type="gramEnd"/>
      <w:r w:rsidRPr="00154BC8">
        <w:rPr>
          <w:rFonts w:cs="Arial"/>
        </w:rPr>
        <w:t xml:space="preserve"> and wetlands, (b) from human interventions, such as the use of storm water management systems, and (c) whose re</w:t>
      </w:r>
      <w:r w:rsidR="00D57CF4">
        <w:rPr>
          <w:rFonts w:cs="Arial"/>
        </w:rPr>
        <w:t xml:space="preserve">charge rate exceeds a threshold </w:t>
      </w:r>
      <w:r w:rsidRPr="00154BC8">
        <w:rPr>
          <w:rFonts w:cs="Arial"/>
        </w:rPr>
        <w:t xml:space="preserve">specified in the regulations. The Director’s rules will specify the acceptable methodologies to determine groundwater recharge rates </w:t>
      </w:r>
      <w:proofErr w:type="gramStart"/>
      <w:r w:rsidRPr="00154BC8">
        <w:rPr>
          <w:rFonts w:cs="Arial"/>
        </w:rPr>
        <w:t>i.e.</w:t>
      </w:r>
      <w:proofErr w:type="gramEnd"/>
      <w:r w:rsidRPr="00154BC8">
        <w:rPr>
          <w:rFonts w:cs="Arial"/>
        </w:rPr>
        <w:t xml:space="preserve"> what qualifies as significant.</w:t>
      </w:r>
    </w:p>
    <w:p w14:paraId="0BCBD3EE" w14:textId="77777777" w:rsidR="006F6BB7" w:rsidRPr="00154BC8" w:rsidRDefault="006F6BB7" w:rsidP="009F02EF">
      <w:pPr>
        <w:spacing w:before="0"/>
        <w:rPr>
          <w:rFonts w:cs="Arial"/>
          <w:b/>
        </w:rPr>
      </w:pPr>
      <w:r w:rsidRPr="00154BC8">
        <w:rPr>
          <w:rFonts w:cs="Arial"/>
          <w:b/>
        </w:rPr>
        <w:t>Hazard</w:t>
      </w:r>
    </w:p>
    <w:p w14:paraId="258E0730" w14:textId="77777777" w:rsidR="006F6BB7" w:rsidRPr="00154BC8" w:rsidRDefault="006F6BB7" w:rsidP="009F02EF">
      <w:pPr>
        <w:spacing w:before="0"/>
        <w:rPr>
          <w:rFonts w:cs="Arial"/>
        </w:rPr>
      </w:pPr>
      <w:r w:rsidRPr="00154BC8">
        <w:rPr>
          <w:rFonts w:cs="Arial"/>
        </w:rPr>
        <w:t>In the context of this guidance, a hazard is equivalent to a contaminant and pathogen threat.</w:t>
      </w:r>
    </w:p>
    <w:p w14:paraId="54B678FB" w14:textId="77777777" w:rsidR="006F6BB7" w:rsidRPr="00154BC8" w:rsidRDefault="006F6BB7" w:rsidP="009F02EF">
      <w:pPr>
        <w:spacing w:before="0"/>
        <w:rPr>
          <w:rFonts w:cs="Arial"/>
          <w:b/>
        </w:rPr>
      </w:pPr>
      <w:r w:rsidRPr="00154BC8">
        <w:rPr>
          <w:rFonts w:cs="Arial"/>
          <w:b/>
        </w:rPr>
        <w:t>Hazard Rating</w:t>
      </w:r>
    </w:p>
    <w:p w14:paraId="774C0607" w14:textId="77777777" w:rsidR="006F6BB7" w:rsidRPr="00154BC8" w:rsidRDefault="006F6BB7" w:rsidP="009F02EF">
      <w:pPr>
        <w:spacing w:before="0"/>
        <w:rPr>
          <w:rFonts w:cs="Arial"/>
        </w:rPr>
      </w:pPr>
      <w:r w:rsidRPr="00154BC8">
        <w:rPr>
          <w:rFonts w:cs="Arial"/>
        </w:rPr>
        <w:t xml:space="preserve">The numeric value which represents the relative potential for a contaminant of concern to impact drinking water sources at concentrations significant enough to cause human illness. This </w:t>
      </w:r>
      <w:r w:rsidRPr="00154BC8">
        <w:rPr>
          <w:rFonts w:cs="Arial"/>
        </w:rPr>
        <w:lastRenderedPageBreak/>
        <w:t>numeric value is determined for each contaminant of concern in the Threats Inventory and Issues Evaluation of the Assessment Report.</w:t>
      </w:r>
    </w:p>
    <w:p w14:paraId="3A903A5F" w14:textId="77777777" w:rsidR="006F6BB7" w:rsidRPr="00154BC8" w:rsidRDefault="006F6BB7" w:rsidP="009F02EF">
      <w:pPr>
        <w:spacing w:before="0"/>
        <w:rPr>
          <w:rFonts w:cs="Arial"/>
          <w:b/>
        </w:rPr>
      </w:pPr>
      <w:r w:rsidRPr="00154BC8">
        <w:rPr>
          <w:rFonts w:cs="Arial"/>
          <w:b/>
        </w:rPr>
        <w:t>Highly Vulnerable Aquifer (HVA)</w:t>
      </w:r>
    </w:p>
    <w:p w14:paraId="4A1C23DB" w14:textId="77777777" w:rsidR="006F6BB7" w:rsidRPr="00154BC8" w:rsidRDefault="006F6BB7" w:rsidP="009F02EF">
      <w:pPr>
        <w:spacing w:before="0"/>
        <w:rPr>
          <w:rFonts w:cs="Arial"/>
        </w:rPr>
      </w:pPr>
      <w:r w:rsidRPr="00154BC8">
        <w:rPr>
          <w:rFonts w:cs="Arial"/>
        </w:rPr>
        <w:t xml:space="preserve">An aquifer that can be easily changed or affected by contamination from both human activities and natural processes </w:t>
      </w:r>
      <w:proofErr w:type="gramStart"/>
      <w:r w:rsidRPr="00154BC8">
        <w:rPr>
          <w:rFonts w:cs="Arial"/>
        </w:rPr>
        <w:t>as a result of</w:t>
      </w:r>
      <w:proofErr w:type="gramEnd"/>
      <w:r w:rsidRPr="00154BC8">
        <w:rPr>
          <w:rFonts w:cs="Arial"/>
        </w:rPr>
        <w:t xml:space="preserve"> (a) its intrinsic susceptibility, as a function of the thickness and permeability of overlaying layers, or (b) by preferential pathways to the aquifer. The Director’s rules will permit the use of various methods, such as the Intrinsic Susceptibility Index (ISI), to determine those aquifers that are highly vulnerable. Ontario’s ISI defines a highly vulnerable aquifer as having a value of less than 30. An ISI is a numerical indicator that helps to indicate where contamination of groundwater is more or less likely to occur </w:t>
      </w:r>
      <w:proofErr w:type="gramStart"/>
      <w:r w:rsidRPr="00154BC8">
        <w:rPr>
          <w:rFonts w:cs="Arial"/>
        </w:rPr>
        <w:t>as a result of</w:t>
      </w:r>
      <w:proofErr w:type="gramEnd"/>
      <w:r w:rsidRPr="00154BC8">
        <w:rPr>
          <w:rFonts w:cs="Arial"/>
        </w:rPr>
        <w:t xml:space="preserve"> surface contamination due to natural hydrogeological features. The ISI is the </w:t>
      </w:r>
      <w:proofErr w:type="gramStart"/>
      <w:r w:rsidRPr="00154BC8">
        <w:rPr>
          <w:rFonts w:cs="Arial"/>
        </w:rPr>
        <w:t>most commonly used</w:t>
      </w:r>
      <w:proofErr w:type="gramEnd"/>
      <w:r w:rsidRPr="00154BC8">
        <w:rPr>
          <w:rFonts w:cs="Arial"/>
        </w:rPr>
        <w:t xml:space="preserve"> method of index mapping and was the prescribed method set out in the provincial 2001/2002 Groundwater Studies.</w:t>
      </w:r>
    </w:p>
    <w:p w14:paraId="34985E21" w14:textId="77777777" w:rsidR="006F6BB7" w:rsidRPr="00154BC8" w:rsidRDefault="006F6BB7" w:rsidP="009F02EF">
      <w:pPr>
        <w:spacing w:before="0"/>
        <w:rPr>
          <w:rFonts w:cs="Arial"/>
          <w:b/>
        </w:rPr>
      </w:pPr>
      <w:r w:rsidRPr="00154BC8">
        <w:rPr>
          <w:rFonts w:cs="Arial"/>
          <w:b/>
        </w:rPr>
        <w:t>Hydrogeology</w:t>
      </w:r>
    </w:p>
    <w:p w14:paraId="545FDC19" w14:textId="77777777" w:rsidR="006F6BB7" w:rsidRDefault="006F6BB7" w:rsidP="009F02EF">
      <w:pPr>
        <w:spacing w:before="0"/>
        <w:rPr>
          <w:rFonts w:cs="Arial"/>
        </w:rPr>
      </w:pPr>
      <w:r w:rsidRPr="00154BC8">
        <w:rPr>
          <w:rFonts w:cs="Arial"/>
        </w:rPr>
        <w:t>Hydrogeology is the study of the movement and interactions of groundwater in geological materials.</w:t>
      </w:r>
    </w:p>
    <w:p w14:paraId="7C8B8930" w14:textId="77777777" w:rsidR="001F56AE" w:rsidRPr="00305AC1" w:rsidRDefault="001F56AE" w:rsidP="009F02EF">
      <w:pPr>
        <w:autoSpaceDE w:val="0"/>
        <w:autoSpaceDN w:val="0"/>
        <w:adjustRightInd w:val="0"/>
        <w:spacing w:before="0"/>
        <w:rPr>
          <w:rFonts w:cs="Arial"/>
          <w:b/>
        </w:rPr>
      </w:pPr>
      <w:r w:rsidRPr="00305AC1">
        <w:rPr>
          <w:rFonts w:cs="Arial"/>
          <w:b/>
        </w:rPr>
        <w:t>Hydrogeological Study</w:t>
      </w:r>
    </w:p>
    <w:p w14:paraId="101AFC0A" w14:textId="77777777" w:rsidR="001F56AE" w:rsidRPr="00305AC1" w:rsidRDefault="001F56AE" w:rsidP="009F02EF">
      <w:pPr>
        <w:spacing w:before="0"/>
        <w:rPr>
          <w:rFonts w:cs="Arial"/>
        </w:rPr>
      </w:pPr>
      <w:r w:rsidRPr="00305AC1">
        <w:rPr>
          <w:rFonts w:cs="Arial"/>
        </w:rPr>
        <w:t>A study that characterizes the hydrogeology of the site which demonstrates through an evaluation of anticipated changes in the water balance between pre-development and post-development, and how such changes shall be mitigated.</w:t>
      </w:r>
    </w:p>
    <w:p w14:paraId="7643BA03" w14:textId="77777777" w:rsidR="006F6BB7" w:rsidRPr="00154BC8" w:rsidRDefault="006F6BB7" w:rsidP="009F02EF">
      <w:pPr>
        <w:spacing w:before="0"/>
        <w:rPr>
          <w:rFonts w:cs="Arial"/>
          <w:b/>
        </w:rPr>
      </w:pPr>
      <w:r w:rsidRPr="00154BC8">
        <w:rPr>
          <w:rFonts w:cs="Arial"/>
          <w:b/>
        </w:rPr>
        <w:t>Imminent Threat to Health</w:t>
      </w:r>
    </w:p>
    <w:p w14:paraId="1F43EFA4" w14:textId="77777777" w:rsidR="006F6BB7" w:rsidRPr="00154BC8" w:rsidRDefault="006F6BB7" w:rsidP="009F02EF">
      <w:pPr>
        <w:spacing w:before="0"/>
        <w:rPr>
          <w:rFonts w:cs="Arial"/>
        </w:rPr>
      </w:pPr>
      <w:r w:rsidRPr="00154BC8">
        <w:rPr>
          <w:rFonts w:cs="Arial"/>
        </w:rPr>
        <w:t>A contaminant of concern that can affect human health in a short period of time.</w:t>
      </w:r>
    </w:p>
    <w:p w14:paraId="0C4D2572" w14:textId="77777777" w:rsidR="006F6BB7" w:rsidRPr="00154BC8" w:rsidRDefault="006F6BB7" w:rsidP="009F02EF">
      <w:pPr>
        <w:spacing w:before="0"/>
        <w:rPr>
          <w:rFonts w:cs="Arial"/>
          <w:b/>
        </w:rPr>
      </w:pPr>
      <w:r w:rsidRPr="00154BC8">
        <w:rPr>
          <w:rFonts w:cs="Arial"/>
          <w:b/>
        </w:rPr>
        <w:t>Impact</w:t>
      </w:r>
    </w:p>
    <w:p w14:paraId="06A2491B" w14:textId="77777777" w:rsidR="006F6BB7" w:rsidRDefault="006F6BB7" w:rsidP="009F02EF">
      <w:pPr>
        <w:spacing w:before="0"/>
        <w:rPr>
          <w:rFonts w:cs="Arial"/>
        </w:rPr>
      </w:pPr>
      <w:r w:rsidRPr="00154BC8">
        <w:rPr>
          <w:rFonts w:cs="Arial"/>
        </w:rPr>
        <w:t>Often considered the consequence or effect, the impact should be measurable and based on an agreed set of parameters. In the case of source water protection, the parameters may be an acceptable list of standards which identify maximum raw water levels of contaminants and pathogens of concern. In the case of water quantity, the levels may relate to a minimum annual flow, piezometric head or lake level.</w:t>
      </w:r>
    </w:p>
    <w:p w14:paraId="1ADB3740" w14:textId="77777777" w:rsidR="006F6BB7" w:rsidRPr="004A3446" w:rsidRDefault="006F6BB7" w:rsidP="009F02EF">
      <w:pPr>
        <w:spacing w:before="0"/>
        <w:rPr>
          <w:rFonts w:cs="Arial"/>
          <w:b/>
        </w:rPr>
      </w:pPr>
      <w:r w:rsidRPr="004A3446">
        <w:rPr>
          <w:rFonts w:cs="Arial"/>
          <w:b/>
        </w:rPr>
        <w:t>Impervious</w:t>
      </w:r>
    </w:p>
    <w:p w14:paraId="66E34CB1" w14:textId="77777777" w:rsidR="006F6BB7" w:rsidRDefault="006F6BB7" w:rsidP="009F02EF">
      <w:pPr>
        <w:spacing w:before="0"/>
        <w:rPr>
          <w:rFonts w:cs="Arial"/>
        </w:rPr>
      </w:pPr>
      <w:r>
        <w:rPr>
          <w:rFonts w:cs="Arial"/>
        </w:rPr>
        <w:t xml:space="preserve">Not allowing something to pass through or penetrate. Impervious surfaces are mainly artificial structures such as paved roads, sidewalks, </w:t>
      </w:r>
      <w:proofErr w:type="gramStart"/>
      <w:r>
        <w:rPr>
          <w:rFonts w:cs="Arial"/>
        </w:rPr>
        <w:t>driveways</w:t>
      </w:r>
      <w:proofErr w:type="gramEnd"/>
      <w:r>
        <w:rPr>
          <w:rFonts w:cs="Arial"/>
        </w:rPr>
        <w:t xml:space="preserve"> and parking lots.</w:t>
      </w:r>
    </w:p>
    <w:p w14:paraId="39021637" w14:textId="77777777" w:rsidR="00876063" w:rsidRPr="00876063" w:rsidRDefault="00876063" w:rsidP="009F02EF">
      <w:pPr>
        <w:spacing w:before="0"/>
        <w:rPr>
          <w:rFonts w:cs="Arial"/>
          <w:b/>
        </w:rPr>
      </w:pPr>
      <w:r>
        <w:rPr>
          <w:rFonts w:cs="Arial"/>
          <w:b/>
        </w:rPr>
        <w:t>Intake Protection Zone</w:t>
      </w:r>
    </w:p>
    <w:p w14:paraId="201B15BF" w14:textId="77777777" w:rsidR="006F6BB7" w:rsidRPr="00154BC8" w:rsidRDefault="006F6BB7" w:rsidP="009F02EF">
      <w:pPr>
        <w:spacing w:before="0"/>
        <w:rPr>
          <w:rFonts w:cs="Arial"/>
        </w:rPr>
      </w:pPr>
      <w:r w:rsidRPr="00154BC8">
        <w:rPr>
          <w:rFonts w:cs="Arial"/>
        </w:rPr>
        <w:lastRenderedPageBreak/>
        <w:t>The contiguous area of land and water immediately surrounding a surface water intake, which includes:</w:t>
      </w:r>
    </w:p>
    <w:p w14:paraId="4A1E0B17" w14:textId="77777777" w:rsidR="006F6BB7" w:rsidRPr="00154BC8" w:rsidRDefault="006F6BB7" w:rsidP="009F02EF">
      <w:pPr>
        <w:numPr>
          <w:ilvl w:val="0"/>
          <w:numId w:val="9"/>
        </w:numPr>
        <w:spacing w:before="0"/>
        <w:rPr>
          <w:rFonts w:cs="Arial"/>
        </w:rPr>
      </w:pPr>
      <w:r w:rsidRPr="00154BC8">
        <w:rPr>
          <w:rFonts w:cs="Arial"/>
        </w:rPr>
        <w:t xml:space="preserve">the distance from the </w:t>
      </w:r>
      <w:proofErr w:type="gramStart"/>
      <w:r w:rsidRPr="00154BC8">
        <w:rPr>
          <w:rFonts w:cs="Arial"/>
        </w:rPr>
        <w:t>intake;</w:t>
      </w:r>
      <w:proofErr w:type="gramEnd"/>
    </w:p>
    <w:p w14:paraId="7D9C4EDD" w14:textId="77777777" w:rsidR="006F6BB7" w:rsidRPr="00154BC8" w:rsidRDefault="006F6BB7" w:rsidP="009F02EF">
      <w:pPr>
        <w:numPr>
          <w:ilvl w:val="0"/>
          <w:numId w:val="9"/>
        </w:numPr>
        <w:spacing w:before="0"/>
        <w:rPr>
          <w:rFonts w:cs="Arial"/>
        </w:rPr>
      </w:pPr>
      <w:r w:rsidRPr="00154BC8">
        <w:rPr>
          <w:rFonts w:cs="Arial"/>
        </w:rPr>
        <w:t xml:space="preserve">a minimum travel time of the water associated with the intake of a municipal residential system or other designated system, based on the minimum response time for the water treatment plant operator to respond to adverse conditions or an </w:t>
      </w:r>
      <w:proofErr w:type="gramStart"/>
      <w:r w:rsidRPr="00154BC8">
        <w:rPr>
          <w:rFonts w:cs="Arial"/>
        </w:rPr>
        <w:t>emergency;</w:t>
      </w:r>
      <w:proofErr w:type="gramEnd"/>
    </w:p>
    <w:p w14:paraId="708A687F" w14:textId="77777777" w:rsidR="006F6BB7" w:rsidRPr="00154BC8" w:rsidRDefault="006F6BB7" w:rsidP="009F02EF">
      <w:pPr>
        <w:numPr>
          <w:ilvl w:val="0"/>
          <w:numId w:val="9"/>
        </w:numPr>
        <w:spacing w:before="0"/>
        <w:rPr>
          <w:rFonts w:cs="Arial"/>
        </w:rPr>
      </w:pPr>
      <w:r w:rsidRPr="00154BC8">
        <w:rPr>
          <w:rFonts w:cs="Arial"/>
        </w:rPr>
        <w:t>the remaining watershed area upstream of the minimum travel time area (also referred to as the Total Water Contributing Area) – applicable to inland water courses and inland lakes only. (See also “Surface Water Intake Protection Zone”)</w:t>
      </w:r>
    </w:p>
    <w:p w14:paraId="08D7C5DA" w14:textId="77777777" w:rsidR="001F56AE" w:rsidRPr="00305AC1" w:rsidRDefault="001F56AE" w:rsidP="009F02EF">
      <w:pPr>
        <w:autoSpaceDE w:val="0"/>
        <w:autoSpaceDN w:val="0"/>
        <w:adjustRightInd w:val="0"/>
        <w:spacing w:before="0"/>
        <w:rPr>
          <w:rFonts w:cs="Arial"/>
          <w:b/>
        </w:rPr>
      </w:pPr>
      <w:r w:rsidRPr="00305AC1">
        <w:rPr>
          <w:rFonts w:cs="Arial"/>
          <w:b/>
        </w:rPr>
        <w:t>Incidental Volumes for Personal/Domestic Use</w:t>
      </w:r>
    </w:p>
    <w:p w14:paraId="58CDFD75" w14:textId="77777777" w:rsidR="00C77A86" w:rsidRDefault="00C77A86" w:rsidP="009F02EF">
      <w:pPr>
        <w:autoSpaceDE w:val="0"/>
        <w:autoSpaceDN w:val="0"/>
        <w:adjustRightInd w:val="0"/>
        <w:spacing w:before="0"/>
        <w:rPr>
          <w:rFonts w:cs="Arial"/>
        </w:rPr>
      </w:pPr>
      <w:r w:rsidRPr="00C77A86">
        <w:rPr>
          <w:rFonts w:cs="Arial"/>
        </w:rPr>
        <w:t>Means standard size containers that are used for personal or domestic activities. This will exclude larger volumes used in activities, such as hobbies, businesses/home businesses.</w:t>
      </w:r>
    </w:p>
    <w:p w14:paraId="7181535C" w14:textId="77777777" w:rsidR="006F6BB7" w:rsidRPr="00154BC8" w:rsidRDefault="006F6BB7" w:rsidP="009F02EF">
      <w:pPr>
        <w:spacing w:before="0"/>
        <w:rPr>
          <w:rFonts w:cs="Arial"/>
          <w:b/>
        </w:rPr>
      </w:pPr>
      <w:r w:rsidRPr="00154BC8">
        <w:rPr>
          <w:rFonts w:cs="Arial"/>
          <w:b/>
        </w:rPr>
        <w:t>Intrinsic Vulnerability</w:t>
      </w:r>
    </w:p>
    <w:p w14:paraId="0967D2CE" w14:textId="77777777" w:rsidR="006F6BB7" w:rsidRPr="00154BC8" w:rsidRDefault="006F6BB7" w:rsidP="009F02EF">
      <w:pPr>
        <w:spacing w:before="0"/>
        <w:rPr>
          <w:rFonts w:cs="Arial"/>
        </w:rPr>
      </w:pPr>
      <w:r w:rsidRPr="00154BC8">
        <w:rPr>
          <w:rFonts w:cs="Arial"/>
        </w:rPr>
        <w:t>The potential for the movement of a contaminant(s) through the subsurface based on the properties of natural geological materials.</w:t>
      </w:r>
    </w:p>
    <w:p w14:paraId="6F0EEF57" w14:textId="77777777" w:rsidR="006F6BB7" w:rsidRPr="00154BC8" w:rsidRDefault="006F6BB7" w:rsidP="009F02EF">
      <w:pPr>
        <w:spacing w:before="0"/>
        <w:rPr>
          <w:rFonts w:cs="Arial"/>
          <w:b/>
        </w:rPr>
      </w:pPr>
      <w:r w:rsidRPr="00154BC8">
        <w:rPr>
          <w:rFonts w:cs="Arial"/>
          <w:b/>
        </w:rPr>
        <w:t>Issues Contributing Area (ICA)</w:t>
      </w:r>
    </w:p>
    <w:p w14:paraId="2B00D9E3" w14:textId="77777777" w:rsidR="006F6BB7" w:rsidRPr="00154BC8" w:rsidRDefault="006F6BB7" w:rsidP="009F02EF">
      <w:pPr>
        <w:pStyle w:val="Default"/>
        <w:spacing w:after="120" w:line="276" w:lineRule="auto"/>
        <w:rPr>
          <w:sz w:val="22"/>
          <w:szCs w:val="22"/>
        </w:rPr>
      </w:pPr>
      <w:r w:rsidRPr="00154BC8">
        <w:rPr>
          <w:sz w:val="22"/>
          <w:szCs w:val="22"/>
        </w:rPr>
        <w:t xml:space="preserve">The area of land where drinking water threats may contribute to a known drinking water issue. For example, if Trichloroethylene (TCE) is determined to be an </w:t>
      </w:r>
      <w:r w:rsidR="006977F1">
        <w:rPr>
          <w:sz w:val="22"/>
          <w:szCs w:val="22"/>
        </w:rPr>
        <w:t>i</w:t>
      </w:r>
      <w:r w:rsidRPr="00154BC8">
        <w:rPr>
          <w:sz w:val="22"/>
          <w:szCs w:val="22"/>
        </w:rPr>
        <w:t>ssue, the area from which the source of T</w:t>
      </w:r>
      <w:r w:rsidR="006977F1">
        <w:rPr>
          <w:sz w:val="22"/>
          <w:szCs w:val="22"/>
        </w:rPr>
        <w:t>CE is determined is called the issues contributing a</w:t>
      </w:r>
      <w:r w:rsidR="00273C52">
        <w:rPr>
          <w:sz w:val="22"/>
          <w:szCs w:val="22"/>
        </w:rPr>
        <w:t>rea.</w:t>
      </w:r>
    </w:p>
    <w:p w14:paraId="5AB3A7EA" w14:textId="77777777" w:rsidR="006F6BB7" w:rsidRPr="00154BC8" w:rsidRDefault="006F6BB7" w:rsidP="009F02EF">
      <w:pPr>
        <w:spacing w:before="0"/>
        <w:rPr>
          <w:rFonts w:cs="Arial"/>
          <w:b/>
        </w:rPr>
      </w:pPr>
      <w:r w:rsidRPr="00154BC8">
        <w:rPr>
          <w:rFonts w:cs="Arial"/>
          <w:b/>
        </w:rPr>
        <w:t>Land Use</w:t>
      </w:r>
    </w:p>
    <w:p w14:paraId="393D9CAB" w14:textId="77777777" w:rsidR="006F6BB7" w:rsidRPr="00154BC8" w:rsidRDefault="006F6BB7" w:rsidP="009F02EF">
      <w:pPr>
        <w:spacing w:before="0"/>
        <w:rPr>
          <w:rFonts w:cs="Arial"/>
        </w:rPr>
      </w:pPr>
      <w:r w:rsidRPr="00154BC8">
        <w:rPr>
          <w:rFonts w:cs="Arial"/>
        </w:rPr>
        <w:t>A particular use of space at or near the earth’s surface with associated activities, substances and events related to a particular land use designation.</w:t>
      </w:r>
    </w:p>
    <w:p w14:paraId="0BB00BBD" w14:textId="77777777" w:rsidR="006F6BB7" w:rsidRPr="00154BC8" w:rsidRDefault="006F6BB7" w:rsidP="009F02EF">
      <w:pPr>
        <w:spacing w:before="0"/>
        <w:rPr>
          <w:rFonts w:cs="Arial"/>
          <w:b/>
        </w:rPr>
      </w:pPr>
      <w:r w:rsidRPr="00154BC8">
        <w:rPr>
          <w:rFonts w:cs="Arial"/>
          <w:b/>
        </w:rPr>
        <w:t>Local Area</w:t>
      </w:r>
    </w:p>
    <w:p w14:paraId="7BBF0D4D" w14:textId="77777777" w:rsidR="006F6BB7" w:rsidRDefault="006F6BB7" w:rsidP="009F02EF">
      <w:pPr>
        <w:spacing w:before="0"/>
        <w:rPr>
          <w:rFonts w:cs="Arial"/>
        </w:rPr>
      </w:pPr>
      <w:proofErr w:type="gramStart"/>
      <w:r>
        <w:rPr>
          <w:rFonts w:cs="Arial"/>
        </w:rPr>
        <w:t>A  water</w:t>
      </w:r>
      <w:proofErr w:type="gramEnd"/>
      <w:r>
        <w:rPr>
          <w:rFonts w:cs="Arial"/>
        </w:rPr>
        <w:t xml:space="preserve"> quantity vulnerable area identified in a Tier 3 Water Budget and Water Quantity Risk Assessment as having a significant water quantity risk level. </w:t>
      </w:r>
      <w:proofErr w:type="spellStart"/>
      <w:r>
        <w:rPr>
          <w:rFonts w:cs="Arial"/>
        </w:rPr>
        <w:t>Eg.</w:t>
      </w:r>
      <w:proofErr w:type="spellEnd"/>
      <w:r>
        <w:rPr>
          <w:rFonts w:cs="Arial"/>
        </w:rPr>
        <w:t xml:space="preserve"> Local Area A identified in the Orangeville Tier 3 study.</w:t>
      </w:r>
    </w:p>
    <w:p w14:paraId="6B6E334A" w14:textId="77777777" w:rsidR="00615EDE" w:rsidRDefault="00615EDE" w:rsidP="009F02EF">
      <w:pPr>
        <w:spacing w:before="0"/>
        <w:rPr>
          <w:rFonts w:cs="Arial"/>
        </w:rPr>
      </w:pPr>
      <w:r>
        <w:rPr>
          <w:rFonts w:cs="Arial"/>
          <w:b/>
        </w:rPr>
        <w:t>Major Development</w:t>
      </w:r>
    </w:p>
    <w:p w14:paraId="7DB28282" w14:textId="77777777" w:rsidR="00615EDE" w:rsidRPr="00615EDE" w:rsidRDefault="00615EDE" w:rsidP="009F02EF">
      <w:pPr>
        <w:spacing w:before="0"/>
        <w:rPr>
          <w:rFonts w:cs="Arial"/>
        </w:rPr>
      </w:pPr>
      <w:r>
        <w:rPr>
          <w:rFonts w:cs="Arial"/>
        </w:rPr>
        <w:t>Major development means the construction of a building or building on a lot with the ground floor area cumulatively equal to 500 m</w:t>
      </w:r>
      <w:r>
        <w:rPr>
          <w:rFonts w:cs="Arial"/>
          <w:vertAlign w:val="superscript"/>
        </w:rPr>
        <w:t>2</w:t>
      </w:r>
      <w:r>
        <w:rPr>
          <w:rFonts w:cs="Arial"/>
        </w:rPr>
        <w:t xml:space="preserve"> (5382 sq</w:t>
      </w:r>
      <w:r w:rsidR="00150987">
        <w:rPr>
          <w:rFonts w:cs="Arial"/>
        </w:rPr>
        <w:t xml:space="preserve"> </w:t>
      </w:r>
      <w:r>
        <w:rPr>
          <w:rFonts w:cs="Arial"/>
        </w:rPr>
        <w:t>ft)</w:t>
      </w:r>
      <w:r w:rsidR="00876063">
        <w:rPr>
          <w:rFonts w:cs="Arial"/>
        </w:rPr>
        <w:t xml:space="preserve"> or greater</w:t>
      </w:r>
      <w:r>
        <w:rPr>
          <w:rFonts w:cs="Arial"/>
        </w:rPr>
        <w:t xml:space="preserve">, and any other impervious surface. Note single detached residential properties </w:t>
      </w:r>
      <w:r w:rsidR="00273C52">
        <w:rPr>
          <w:rFonts w:cs="Arial"/>
        </w:rPr>
        <w:t>are exempt from the definition.</w:t>
      </w:r>
    </w:p>
    <w:p w14:paraId="4445B355" w14:textId="77777777" w:rsidR="00D558B2" w:rsidRPr="00D558B2" w:rsidRDefault="00D558B2" w:rsidP="009F02EF">
      <w:pPr>
        <w:autoSpaceDE w:val="0"/>
        <w:autoSpaceDN w:val="0"/>
        <w:adjustRightInd w:val="0"/>
        <w:spacing w:before="0"/>
        <w:rPr>
          <w:rFonts w:cs="Arial"/>
          <w:b/>
          <w:szCs w:val="24"/>
        </w:rPr>
      </w:pPr>
      <w:r w:rsidRPr="00D558B2">
        <w:rPr>
          <w:rFonts w:cs="Arial"/>
          <w:b/>
          <w:szCs w:val="24"/>
        </w:rPr>
        <w:t>Managed Lands</w:t>
      </w:r>
    </w:p>
    <w:p w14:paraId="40FD9254" w14:textId="77777777" w:rsidR="00395541" w:rsidRDefault="00D558B2" w:rsidP="009F02EF">
      <w:pPr>
        <w:autoSpaceDE w:val="0"/>
        <w:autoSpaceDN w:val="0"/>
        <w:adjustRightInd w:val="0"/>
        <w:spacing w:before="0"/>
        <w:rPr>
          <w:rFonts w:cs="Arial"/>
          <w:szCs w:val="24"/>
        </w:rPr>
      </w:pPr>
      <w:r w:rsidRPr="00D558B2">
        <w:rPr>
          <w:rFonts w:cs="Arial"/>
          <w:szCs w:val="24"/>
        </w:rPr>
        <w:lastRenderedPageBreak/>
        <w:t>Managed land means land to which agricultural source material, commercial fertilizer or non-agricultural source material is applied.</w:t>
      </w:r>
    </w:p>
    <w:p w14:paraId="5AE3812C" w14:textId="77777777" w:rsidR="00395541" w:rsidRDefault="006F6BB7" w:rsidP="009F02EF">
      <w:pPr>
        <w:autoSpaceDE w:val="0"/>
        <w:autoSpaceDN w:val="0"/>
        <w:adjustRightInd w:val="0"/>
        <w:spacing w:before="0"/>
        <w:rPr>
          <w:rFonts w:cs="Arial"/>
          <w:b/>
        </w:rPr>
      </w:pPr>
      <w:r w:rsidRPr="00154BC8">
        <w:rPr>
          <w:rFonts w:cs="Arial"/>
          <w:b/>
        </w:rPr>
        <w:t>Municipal Residential System</w:t>
      </w:r>
    </w:p>
    <w:p w14:paraId="64DF5AF6" w14:textId="77777777" w:rsidR="006D0145" w:rsidRDefault="006F6BB7" w:rsidP="009F02EF">
      <w:pPr>
        <w:autoSpaceDE w:val="0"/>
        <w:autoSpaceDN w:val="0"/>
        <w:adjustRightInd w:val="0"/>
        <w:spacing w:before="0"/>
        <w:rPr>
          <w:rFonts w:cs="Arial"/>
          <w:b/>
        </w:rPr>
      </w:pPr>
      <w:r w:rsidRPr="00154BC8">
        <w:rPr>
          <w:rFonts w:cs="Arial"/>
        </w:rPr>
        <w:t>All municipal drinking-water systems that serve or are planned to serve a major residential development (</w:t>
      </w:r>
      <w:proofErr w:type="gramStart"/>
      <w:r w:rsidRPr="00154BC8">
        <w:rPr>
          <w:rFonts w:cs="Arial"/>
        </w:rPr>
        <w:t>i.e.</w:t>
      </w:r>
      <w:proofErr w:type="gramEnd"/>
      <w:r w:rsidRPr="00154BC8">
        <w:rPr>
          <w:rFonts w:cs="Arial"/>
        </w:rPr>
        <w:t xml:space="preserve"> six or more private residencies).</w:t>
      </w:r>
    </w:p>
    <w:p w14:paraId="67B1715F" w14:textId="77777777" w:rsidR="001F56AE" w:rsidRPr="00305AC1" w:rsidRDefault="001F56AE" w:rsidP="009F02EF">
      <w:pPr>
        <w:autoSpaceDE w:val="0"/>
        <w:autoSpaceDN w:val="0"/>
        <w:adjustRightInd w:val="0"/>
        <w:spacing w:before="0"/>
        <w:rPr>
          <w:rFonts w:cs="Arial"/>
          <w:b/>
        </w:rPr>
      </w:pPr>
      <w:r w:rsidRPr="00305AC1">
        <w:rPr>
          <w:rFonts w:cs="Arial"/>
          <w:b/>
        </w:rPr>
        <w:t>Non-Agricultural Source Material (NASM)</w:t>
      </w:r>
    </w:p>
    <w:p w14:paraId="1D5739D5" w14:textId="77777777" w:rsidR="001F56AE" w:rsidRPr="00305AC1" w:rsidRDefault="001F56AE" w:rsidP="009F02EF">
      <w:pPr>
        <w:spacing w:before="0"/>
        <w:rPr>
          <w:rFonts w:cs="Arial"/>
        </w:rPr>
      </w:pPr>
      <w:r w:rsidRPr="00305AC1">
        <w:rPr>
          <w:rFonts w:cs="Arial"/>
        </w:rPr>
        <w:t xml:space="preserve">Are materials from non-agricultural sources that can be applied to agricultural lands. The Nutrient Management Act </w:t>
      </w:r>
      <w:r w:rsidR="00B057AC">
        <w:rPr>
          <w:rFonts w:cs="Arial"/>
        </w:rPr>
        <w:t xml:space="preserve">(Table 1, 2 and 3 of Schedule 4) </w:t>
      </w:r>
      <w:r w:rsidRPr="00305AC1">
        <w:rPr>
          <w:rFonts w:cs="Arial"/>
        </w:rPr>
        <w:t>stipulates land application standards based on the quality and category of NASM being applied. The act identifies three categories of NASMs:</w:t>
      </w:r>
    </w:p>
    <w:p w14:paraId="36525E92" w14:textId="77777777" w:rsidR="001F56AE" w:rsidRPr="00305AC1" w:rsidRDefault="001F56AE" w:rsidP="009F02EF">
      <w:pPr>
        <w:spacing w:before="0"/>
        <w:rPr>
          <w:rFonts w:cs="Arial"/>
        </w:rPr>
      </w:pPr>
      <w:r w:rsidRPr="00305AC1">
        <w:rPr>
          <w:rFonts w:cs="Arial"/>
        </w:rPr>
        <w:t>Category 1: unprocessed plant material (</w:t>
      </w:r>
      <w:proofErr w:type="gramStart"/>
      <w:r w:rsidRPr="00305AC1">
        <w:rPr>
          <w:rFonts w:cs="Arial"/>
        </w:rPr>
        <w:t>e.g.</w:t>
      </w:r>
      <w:proofErr w:type="gramEnd"/>
      <w:r w:rsidRPr="00305AC1">
        <w:rPr>
          <w:rFonts w:cs="Arial"/>
        </w:rPr>
        <w:t xml:space="preserve"> vegetable culls).</w:t>
      </w:r>
    </w:p>
    <w:p w14:paraId="1102D7BD" w14:textId="77777777" w:rsidR="001F56AE" w:rsidRPr="00305AC1" w:rsidRDefault="001F56AE" w:rsidP="009F02EF">
      <w:pPr>
        <w:spacing w:before="0"/>
        <w:rPr>
          <w:rFonts w:cs="Arial"/>
        </w:rPr>
      </w:pPr>
      <w:r w:rsidRPr="00305AC1">
        <w:rPr>
          <w:rFonts w:cs="Arial"/>
        </w:rPr>
        <w:t>Category 2: processed plant material (</w:t>
      </w:r>
      <w:proofErr w:type="gramStart"/>
      <w:r w:rsidRPr="00305AC1">
        <w:rPr>
          <w:rFonts w:cs="Arial"/>
        </w:rPr>
        <w:t>e.g.</w:t>
      </w:r>
      <w:proofErr w:type="gramEnd"/>
      <w:r w:rsidRPr="00305AC1">
        <w:rPr>
          <w:rFonts w:cs="Arial"/>
        </w:rPr>
        <w:t xml:space="preserve"> organic waste materials from a bakery)</w:t>
      </w:r>
    </w:p>
    <w:p w14:paraId="351B3930" w14:textId="77777777" w:rsidR="001F56AE" w:rsidRDefault="001F56AE" w:rsidP="009F02EF">
      <w:pPr>
        <w:spacing w:before="0"/>
        <w:rPr>
          <w:rFonts w:cs="Arial"/>
        </w:rPr>
      </w:pPr>
      <w:r w:rsidRPr="00305AC1">
        <w:rPr>
          <w:rFonts w:cs="Arial"/>
        </w:rPr>
        <w:t>Category 3: pulp and paper biosolids and animal-based materials (</w:t>
      </w:r>
      <w:proofErr w:type="gramStart"/>
      <w:r w:rsidRPr="00305AC1">
        <w:rPr>
          <w:rFonts w:cs="Arial"/>
        </w:rPr>
        <w:t>e.g.</w:t>
      </w:r>
      <w:proofErr w:type="gramEnd"/>
      <w:r w:rsidRPr="00305AC1">
        <w:rPr>
          <w:rFonts w:cs="Arial"/>
        </w:rPr>
        <w:t xml:space="preserve"> organic residual material from meat processing plant) and municipal sewage biosolids.</w:t>
      </w:r>
    </w:p>
    <w:p w14:paraId="706DC3DF" w14:textId="77777777" w:rsidR="00615EDE" w:rsidRDefault="00615EDE" w:rsidP="009F02EF">
      <w:pPr>
        <w:spacing w:before="0"/>
        <w:rPr>
          <w:rFonts w:cs="Arial"/>
        </w:rPr>
      </w:pPr>
      <w:r>
        <w:rPr>
          <w:rFonts w:cs="Arial"/>
          <w:b/>
        </w:rPr>
        <w:t>Non-Major Development</w:t>
      </w:r>
    </w:p>
    <w:p w14:paraId="3E002F42" w14:textId="77777777" w:rsidR="00615EDE" w:rsidRPr="00615EDE" w:rsidRDefault="00615EDE" w:rsidP="009F02EF">
      <w:pPr>
        <w:spacing w:before="0"/>
        <w:rPr>
          <w:rFonts w:cs="Arial"/>
        </w:rPr>
      </w:pPr>
      <w:r>
        <w:rPr>
          <w:rFonts w:cs="Arial"/>
        </w:rPr>
        <w:t xml:space="preserve">Non-major development </w:t>
      </w:r>
      <w:proofErr w:type="gramStart"/>
      <w:r>
        <w:rPr>
          <w:rFonts w:cs="Arial"/>
        </w:rPr>
        <w:t>is considered to be</w:t>
      </w:r>
      <w:proofErr w:type="gramEnd"/>
      <w:r>
        <w:rPr>
          <w:rFonts w:cs="Arial"/>
        </w:rPr>
        <w:t xml:space="preserve"> anything not captured in the definition of major</w:t>
      </w:r>
      <w:r w:rsidR="00150987">
        <w:rPr>
          <w:rFonts w:cs="Arial"/>
        </w:rPr>
        <w:t xml:space="preserve"> development</w:t>
      </w:r>
      <w:r>
        <w:rPr>
          <w:rFonts w:cs="Arial"/>
        </w:rPr>
        <w:t>.</w:t>
      </w:r>
    </w:p>
    <w:p w14:paraId="2821CA86" w14:textId="77777777" w:rsidR="006F6BB7" w:rsidRDefault="006F6BB7" w:rsidP="009F02EF">
      <w:pPr>
        <w:spacing w:before="0"/>
        <w:rPr>
          <w:rFonts w:cs="Arial"/>
        </w:rPr>
      </w:pPr>
      <w:r>
        <w:rPr>
          <w:rFonts w:cs="Arial"/>
          <w:b/>
        </w:rPr>
        <w:t>Nutrient Unit</w:t>
      </w:r>
    </w:p>
    <w:p w14:paraId="33633E76" w14:textId="77777777" w:rsidR="00DD67D0" w:rsidRPr="00395541" w:rsidRDefault="005F6FA7" w:rsidP="009F02EF">
      <w:pPr>
        <w:spacing w:before="0"/>
        <w:rPr>
          <w:rFonts w:cs="Arial"/>
        </w:rPr>
      </w:pPr>
      <w:r w:rsidRPr="00395541">
        <w:rPr>
          <w:rFonts w:cs="Arial"/>
        </w:rPr>
        <w:t>Nutrient units are calculated based on the number of livestock housed on a farm unit. A nutrient unit is defined as the number of animals that will give the fertilizer replacement value of the lower of; 43 kilograms of nitrogen or 55 kilograms of phosphate per year as nutrients.</w:t>
      </w:r>
    </w:p>
    <w:p w14:paraId="01600F29" w14:textId="77777777" w:rsidR="00FC33D7" w:rsidRDefault="00FC33D7" w:rsidP="009F02EF">
      <w:pPr>
        <w:spacing w:before="0"/>
        <w:rPr>
          <w:rFonts w:cs="Arial"/>
          <w:b/>
        </w:rPr>
      </w:pPr>
      <w:r>
        <w:rPr>
          <w:rFonts w:cs="Arial"/>
          <w:b/>
        </w:rPr>
        <w:t>Organic Solvent</w:t>
      </w:r>
    </w:p>
    <w:p w14:paraId="5D3246A6" w14:textId="77777777" w:rsidR="00FC33D7" w:rsidRPr="00DD67D0" w:rsidRDefault="00FC33D7" w:rsidP="009F02EF">
      <w:pPr>
        <w:spacing w:before="0"/>
        <w:rPr>
          <w:rFonts w:cs="Arial"/>
        </w:rPr>
      </w:pPr>
      <w:r w:rsidRPr="00DD67D0">
        <w:rPr>
          <w:rFonts w:cs="Arial"/>
        </w:rPr>
        <w:t xml:space="preserve">A substance, usually a liquid, capable of dissolving another liquid. </w:t>
      </w:r>
      <w:r w:rsidR="00C273B3" w:rsidRPr="00DD67D0">
        <w:rPr>
          <w:rFonts w:cs="Arial"/>
        </w:rPr>
        <w:t>Organic solvents include</w:t>
      </w:r>
      <w:r w:rsidRPr="00DD67D0">
        <w:rPr>
          <w:rFonts w:cs="Arial"/>
        </w:rPr>
        <w:t xml:space="preserve"> carbon tetrachloride, chloroform, </w:t>
      </w:r>
      <w:r w:rsidR="00A30668" w:rsidRPr="00DD67D0">
        <w:rPr>
          <w:rFonts w:cs="Arial"/>
        </w:rPr>
        <w:t>m</w:t>
      </w:r>
      <w:r w:rsidRPr="00DD67D0">
        <w:rPr>
          <w:rFonts w:cs="Arial"/>
        </w:rPr>
        <w:t>ethylene chloride (dichloromethane) and pentachlorophenol.</w:t>
      </w:r>
    </w:p>
    <w:p w14:paraId="6CCD3554" w14:textId="77777777" w:rsidR="006F6BB7" w:rsidRPr="00154BC8" w:rsidRDefault="006F6BB7" w:rsidP="009F02EF">
      <w:pPr>
        <w:spacing w:before="0"/>
        <w:rPr>
          <w:rFonts w:cs="Arial"/>
          <w:b/>
        </w:rPr>
      </w:pPr>
      <w:r w:rsidRPr="00154BC8">
        <w:rPr>
          <w:rFonts w:cs="Arial"/>
          <w:b/>
        </w:rPr>
        <w:t>Parcel Level</w:t>
      </w:r>
    </w:p>
    <w:p w14:paraId="1783D9D2" w14:textId="77777777" w:rsidR="006F6BB7" w:rsidRPr="00154BC8" w:rsidRDefault="006F6BB7" w:rsidP="009F02EF">
      <w:pPr>
        <w:spacing w:before="0"/>
        <w:rPr>
          <w:rFonts w:cs="Arial"/>
        </w:rPr>
      </w:pPr>
      <w:r w:rsidRPr="00154BC8">
        <w:rPr>
          <w:rFonts w:cs="Arial"/>
        </w:rPr>
        <w:t>A parcel is a conveyable property, in accordance with the provisions of the Land Titles Act. The parcel is the smallest geographic scale at which risk assessment and risk management are conducted.</w:t>
      </w:r>
    </w:p>
    <w:p w14:paraId="3847FBF8" w14:textId="77777777" w:rsidR="006F6BB7" w:rsidRPr="00154BC8" w:rsidRDefault="006F6BB7" w:rsidP="009F02EF">
      <w:pPr>
        <w:spacing w:before="0"/>
        <w:rPr>
          <w:rFonts w:cs="Arial"/>
          <w:b/>
        </w:rPr>
      </w:pPr>
      <w:r w:rsidRPr="00154BC8">
        <w:rPr>
          <w:rFonts w:cs="Arial"/>
          <w:b/>
        </w:rPr>
        <w:t>Pathogen</w:t>
      </w:r>
    </w:p>
    <w:p w14:paraId="3C9A3927" w14:textId="77777777" w:rsidR="006F6BB7" w:rsidRPr="00154BC8" w:rsidRDefault="006F6BB7" w:rsidP="009F02EF">
      <w:pPr>
        <w:spacing w:before="0"/>
        <w:rPr>
          <w:rFonts w:cs="Arial"/>
        </w:rPr>
      </w:pPr>
      <w:r w:rsidRPr="00154BC8">
        <w:rPr>
          <w:rFonts w:cs="Arial"/>
        </w:rPr>
        <w:t xml:space="preserve">A </w:t>
      </w:r>
      <w:proofErr w:type="gramStart"/>
      <w:r w:rsidRPr="00154BC8">
        <w:rPr>
          <w:rFonts w:cs="Arial"/>
        </w:rPr>
        <w:t>disease causing</w:t>
      </w:r>
      <w:proofErr w:type="gramEnd"/>
      <w:r w:rsidRPr="00154BC8">
        <w:rPr>
          <w:rFonts w:cs="Arial"/>
        </w:rPr>
        <w:t xml:space="preserve"> organism.</w:t>
      </w:r>
    </w:p>
    <w:p w14:paraId="038F61C4" w14:textId="77777777" w:rsidR="006F6BB7" w:rsidRPr="00154BC8" w:rsidRDefault="006F6BB7" w:rsidP="009F02EF">
      <w:pPr>
        <w:spacing w:before="0"/>
        <w:rPr>
          <w:rFonts w:cs="Arial"/>
          <w:b/>
        </w:rPr>
      </w:pPr>
      <w:r w:rsidRPr="00154BC8">
        <w:rPr>
          <w:rFonts w:cs="Arial"/>
          <w:b/>
        </w:rPr>
        <w:lastRenderedPageBreak/>
        <w:t>Peak Demand Tolerance</w:t>
      </w:r>
    </w:p>
    <w:p w14:paraId="2EA65274" w14:textId="77777777" w:rsidR="00674091" w:rsidRPr="00311FC8" w:rsidRDefault="006F6BB7" w:rsidP="009F02EF">
      <w:pPr>
        <w:spacing w:before="0"/>
        <w:rPr>
          <w:rFonts w:cs="Arial"/>
        </w:rPr>
      </w:pPr>
      <w:r w:rsidRPr="00154BC8">
        <w:rPr>
          <w:rFonts w:cs="Arial"/>
        </w:rPr>
        <w:t>A measure of ability for a water supply system to r</w:t>
      </w:r>
      <w:r w:rsidR="00311FC8">
        <w:rPr>
          <w:rFonts w:cs="Arial"/>
        </w:rPr>
        <w:t>educe short-term water demands.</w:t>
      </w:r>
    </w:p>
    <w:p w14:paraId="3DB5F319" w14:textId="77777777" w:rsidR="006F6BB7" w:rsidRPr="00154BC8" w:rsidRDefault="006F6BB7" w:rsidP="009F02EF">
      <w:pPr>
        <w:spacing w:before="0"/>
        <w:rPr>
          <w:rFonts w:cs="Arial"/>
          <w:b/>
        </w:rPr>
      </w:pPr>
      <w:r w:rsidRPr="00154BC8">
        <w:rPr>
          <w:rFonts w:cs="Arial"/>
          <w:b/>
        </w:rPr>
        <w:t>Planned Drinking Water Source</w:t>
      </w:r>
    </w:p>
    <w:p w14:paraId="083BE073" w14:textId="77777777" w:rsidR="006F6BB7" w:rsidRPr="00154BC8" w:rsidRDefault="006F6BB7" w:rsidP="009F02EF">
      <w:pPr>
        <w:spacing w:before="0"/>
        <w:rPr>
          <w:rFonts w:cs="Arial"/>
        </w:rPr>
      </w:pPr>
      <w:r w:rsidRPr="00154BC8">
        <w:rPr>
          <w:rFonts w:cs="Arial"/>
        </w:rPr>
        <w:t>The drinking water source (</w:t>
      </w:r>
      <w:proofErr w:type="gramStart"/>
      <w:r w:rsidRPr="00154BC8">
        <w:rPr>
          <w:rFonts w:cs="Arial"/>
        </w:rPr>
        <w:t>i.e.</w:t>
      </w:r>
      <w:proofErr w:type="gramEnd"/>
      <w:r w:rsidRPr="00154BC8">
        <w:rPr>
          <w:rFonts w:cs="Arial"/>
        </w:rPr>
        <w:t xml:space="preserve"> aquifer or surface water body) from which planned municipal residential systems or other planned designated systems are projected to obtain their drinking water from in the future and for which specific wellhead protection areas and surface water intake protection zones have been identified. The planned drinking water sources are described in the Municipal Long Term Water Supply Strategy component of the A</w:t>
      </w:r>
      <w:r w:rsidR="00273C52">
        <w:rPr>
          <w:rFonts w:cs="Arial"/>
        </w:rPr>
        <w:t>ssessment Report.</w:t>
      </w:r>
    </w:p>
    <w:p w14:paraId="7C1E517F" w14:textId="77777777" w:rsidR="00EE6CC7" w:rsidRDefault="00EE6CC7" w:rsidP="009F02EF">
      <w:pPr>
        <w:spacing w:before="0"/>
        <w:rPr>
          <w:rFonts w:cs="Arial"/>
          <w:b/>
        </w:rPr>
      </w:pPr>
      <w:r>
        <w:rPr>
          <w:rFonts w:cs="Arial"/>
          <w:b/>
        </w:rPr>
        <w:t>Plume</w:t>
      </w:r>
    </w:p>
    <w:p w14:paraId="32297E68" w14:textId="77777777" w:rsidR="00431A9A" w:rsidRPr="00674091" w:rsidRDefault="00EE6CC7" w:rsidP="009F02EF">
      <w:pPr>
        <w:spacing w:before="0"/>
        <w:rPr>
          <w:rFonts w:cs="Arial"/>
        </w:rPr>
      </w:pPr>
      <w:r w:rsidRPr="00EE6CC7">
        <w:rPr>
          <w:rFonts w:cs="Arial"/>
        </w:rPr>
        <w:t>A space in air, water, or soil containing pollutants released from a point source</w:t>
      </w:r>
      <w:r>
        <w:rPr>
          <w:rFonts w:cs="Arial"/>
        </w:rPr>
        <w:t>.</w:t>
      </w:r>
    </w:p>
    <w:p w14:paraId="7CE32CA0" w14:textId="77777777" w:rsidR="006F6BB7" w:rsidRDefault="006F6BB7" w:rsidP="009F02EF">
      <w:pPr>
        <w:spacing w:before="0"/>
        <w:rPr>
          <w:rFonts w:cs="Arial"/>
        </w:rPr>
      </w:pPr>
      <w:r>
        <w:rPr>
          <w:rFonts w:cs="Arial"/>
          <w:b/>
        </w:rPr>
        <w:t>Provincial Tables of Circumstances</w:t>
      </w:r>
    </w:p>
    <w:p w14:paraId="3233F5F4" w14:textId="77777777" w:rsidR="006F6BB7" w:rsidRPr="009641FD" w:rsidRDefault="006F6BB7" w:rsidP="009F02EF">
      <w:pPr>
        <w:spacing w:before="0"/>
        <w:rPr>
          <w:rFonts w:cs="Arial"/>
        </w:rPr>
      </w:pPr>
      <w:r>
        <w:rPr>
          <w:rFonts w:cs="Arial"/>
        </w:rPr>
        <w:t xml:space="preserve">Were developed by the province to determine if an activity is or would be a significant, </w:t>
      </w:r>
      <w:proofErr w:type="gramStart"/>
      <w:r>
        <w:rPr>
          <w:rFonts w:cs="Arial"/>
        </w:rPr>
        <w:t>moderate</w:t>
      </w:r>
      <w:proofErr w:type="gramEnd"/>
      <w:r>
        <w:rPr>
          <w:rFonts w:cs="Arial"/>
        </w:rPr>
        <w:t xml:space="preserve"> or low drinking water threat in a specific area and to ensure consistency across the province. The tables list the various scores for which there are provincially prescribed threats and circumstances within the </w:t>
      </w:r>
      <w:r>
        <w:rPr>
          <w:rFonts w:cs="Arial"/>
          <w:i/>
        </w:rPr>
        <w:t>Tables of Drinking Water Threats</w:t>
      </w:r>
      <w:r>
        <w:rPr>
          <w:rFonts w:cs="Arial"/>
        </w:rPr>
        <w:t>. (Note: Not all combination of vulnerable areas and vulnerability scores have threats and circumstances associated with them).</w:t>
      </w:r>
    </w:p>
    <w:p w14:paraId="0E6F66FD" w14:textId="77777777" w:rsidR="006F6BB7" w:rsidRPr="00154BC8" w:rsidRDefault="006F6BB7" w:rsidP="009F02EF">
      <w:pPr>
        <w:spacing w:before="0"/>
        <w:rPr>
          <w:rFonts w:cs="Arial"/>
          <w:b/>
        </w:rPr>
      </w:pPr>
      <w:r w:rsidRPr="00154BC8">
        <w:rPr>
          <w:rFonts w:cs="Arial"/>
          <w:b/>
        </w:rPr>
        <w:t>Raw Water</w:t>
      </w:r>
    </w:p>
    <w:p w14:paraId="62CEA71D" w14:textId="77777777" w:rsidR="006F6BB7" w:rsidRPr="00154BC8" w:rsidRDefault="006F6BB7" w:rsidP="009F02EF">
      <w:pPr>
        <w:spacing w:before="0"/>
        <w:rPr>
          <w:rFonts w:cs="Arial"/>
        </w:rPr>
      </w:pPr>
      <w:r w:rsidRPr="00154BC8">
        <w:rPr>
          <w:rFonts w:cs="Arial"/>
        </w:rPr>
        <w:t>Water that is in a drinking-water system or in plumbing that has not been treated in accordance with, (a) the prescribed standards and requirements that apply to the system, or (b) such additional treatment requirements that are imposed by the license or approval for the system.</w:t>
      </w:r>
    </w:p>
    <w:p w14:paraId="2CEDEE02" w14:textId="77777777" w:rsidR="006F6BB7" w:rsidRPr="00154BC8" w:rsidRDefault="006F6BB7" w:rsidP="009F02EF">
      <w:pPr>
        <w:spacing w:before="0"/>
        <w:rPr>
          <w:rFonts w:cs="Arial"/>
          <w:b/>
        </w:rPr>
      </w:pPr>
      <w:r w:rsidRPr="00154BC8">
        <w:rPr>
          <w:rFonts w:cs="Arial"/>
          <w:b/>
        </w:rPr>
        <w:t>Raw Water Supply</w:t>
      </w:r>
    </w:p>
    <w:p w14:paraId="3ED0A0D6" w14:textId="77777777" w:rsidR="006F6BB7" w:rsidRPr="00154BC8" w:rsidRDefault="006F6BB7" w:rsidP="009F02EF">
      <w:pPr>
        <w:spacing w:before="0"/>
        <w:rPr>
          <w:rFonts w:cs="Arial"/>
        </w:rPr>
      </w:pPr>
      <w:r w:rsidRPr="00154BC8">
        <w:rPr>
          <w:rFonts w:cs="Arial"/>
        </w:rPr>
        <w:t>Water outside a drinking-water system that is a source of water for the system.</w:t>
      </w:r>
    </w:p>
    <w:p w14:paraId="64B710F9" w14:textId="77777777" w:rsidR="006F6BB7" w:rsidRPr="00154BC8" w:rsidRDefault="006F6BB7" w:rsidP="009F02EF">
      <w:pPr>
        <w:spacing w:before="0"/>
        <w:rPr>
          <w:rFonts w:cs="Arial"/>
          <w:b/>
        </w:rPr>
      </w:pPr>
      <w:r w:rsidRPr="00154BC8">
        <w:rPr>
          <w:rFonts w:cs="Arial"/>
          <w:b/>
        </w:rPr>
        <w:t>Recharge</w:t>
      </w:r>
    </w:p>
    <w:p w14:paraId="5E131B7D" w14:textId="77777777" w:rsidR="006F6BB7" w:rsidRPr="00154BC8" w:rsidRDefault="006F6BB7" w:rsidP="009F02EF">
      <w:pPr>
        <w:spacing w:before="0"/>
        <w:rPr>
          <w:rFonts w:cs="Arial"/>
        </w:rPr>
      </w:pPr>
      <w:r w:rsidRPr="00154BC8">
        <w:rPr>
          <w:rFonts w:cs="Arial"/>
        </w:rPr>
        <w:t>Recharge is the process by which water moves from the ground surface, through the unsaturated zone, to arrive at the water table.</w:t>
      </w:r>
    </w:p>
    <w:p w14:paraId="1E126DFE" w14:textId="77777777" w:rsidR="006F6BB7" w:rsidRPr="00154BC8" w:rsidRDefault="006F6BB7" w:rsidP="009F02EF">
      <w:pPr>
        <w:spacing w:before="0"/>
        <w:rPr>
          <w:rFonts w:cs="Arial"/>
          <w:b/>
        </w:rPr>
      </w:pPr>
      <w:r w:rsidRPr="00154BC8">
        <w:rPr>
          <w:rFonts w:cs="Arial"/>
          <w:b/>
        </w:rPr>
        <w:t>Reserve Amounts</w:t>
      </w:r>
    </w:p>
    <w:p w14:paraId="44126C1C" w14:textId="77777777" w:rsidR="00010500" w:rsidRPr="00154BC8" w:rsidRDefault="006F6BB7" w:rsidP="009F02EF">
      <w:pPr>
        <w:spacing w:before="0"/>
        <w:rPr>
          <w:rFonts w:cs="Arial"/>
        </w:rPr>
      </w:pPr>
      <w:r w:rsidRPr="00154BC8">
        <w:rPr>
          <w:rFonts w:cs="Arial"/>
        </w:rPr>
        <w:t>Minimum flows in streams that are required for the maintenance of the ecology of the ecosystem.</w:t>
      </w:r>
    </w:p>
    <w:p w14:paraId="11CA48EA" w14:textId="77777777" w:rsidR="006F6BB7" w:rsidRDefault="006F6BB7" w:rsidP="009F02EF">
      <w:pPr>
        <w:spacing w:before="0"/>
        <w:rPr>
          <w:rFonts w:cs="Arial"/>
        </w:rPr>
      </w:pPr>
      <w:r>
        <w:rPr>
          <w:rFonts w:cs="Arial"/>
          <w:b/>
        </w:rPr>
        <w:t>Restricted Land Use (Policies)</w:t>
      </w:r>
    </w:p>
    <w:p w14:paraId="185BEB36" w14:textId="77777777" w:rsidR="006F6BB7" w:rsidRPr="00096F4D" w:rsidRDefault="00A22617" w:rsidP="009F02EF">
      <w:pPr>
        <w:spacing w:before="0"/>
        <w:rPr>
          <w:rFonts w:cs="Arial"/>
        </w:rPr>
      </w:pPr>
      <w:r>
        <w:rPr>
          <w:rFonts w:cs="Arial"/>
        </w:rPr>
        <w:lastRenderedPageBreak/>
        <w:t xml:space="preserve">A policy that requires municipalities to have in place a process for flagging proposals that are within a vulnerable area where a threat could be significant and where Part IV authorities are being used. This ‘flag’ would alert the building official </w:t>
      </w:r>
      <w:r w:rsidR="00615EDE">
        <w:rPr>
          <w:rFonts w:cs="Arial"/>
        </w:rPr>
        <w:t>or</w:t>
      </w:r>
      <w:r>
        <w:rPr>
          <w:rFonts w:cs="Arial"/>
        </w:rPr>
        <w:t xml:space="preserve"> planning department that the proposal needs to be reviewed by the RMO and a notice issue</w:t>
      </w:r>
      <w:r w:rsidR="00615EDE">
        <w:rPr>
          <w:rFonts w:cs="Arial"/>
        </w:rPr>
        <w:t>d</w:t>
      </w:r>
      <w:r>
        <w:rPr>
          <w:rFonts w:cs="Arial"/>
        </w:rPr>
        <w:t xml:space="preserve"> </w:t>
      </w:r>
      <w:proofErr w:type="gramStart"/>
      <w:r>
        <w:rPr>
          <w:rFonts w:cs="Arial"/>
        </w:rPr>
        <w:t>in order t</w:t>
      </w:r>
      <w:r w:rsidR="00273C52">
        <w:rPr>
          <w:rFonts w:cs="Arial"/>
        </w:rPr>
        <w:t>o</w:t>
      </w:r>
      <w:proofErr w:type="gramEnd"/>
      <w:r w:rsidR="00273C52">
        <w:rPr>
          <w:rFonts w:cs="Arial"/>
        </w:rPr>
        <w:t xml:space="preserve"> proceed with the application.</w:t>
      </w:r>
    </w:p>
    <w:p w14:paraId="195B44EC" w14:textId="77777777" w:rsidR="006F6BB7" w:rsidRPr="00154BC8" w:rsidRDefault="006F6BB7" w:rsidP="009F02EF">
      <w:pPr>
        <w:spacing w:before="0"/>
        <w:rPr>
          <w:rFonts w:cs="Arial"/>
          <w:b/>
        </w:rPr>
      </w:pPr>
      <w:r w:rsidRPr="00154BC8">
        <w:rPr>
          <w:rFonts w:cs="Arial"/>
          <w:b/>
        </w:rPr>
        <w:t>Risk</w:t>
      </w:r>
    </w:p>
    <w:p w14:paraId="5D6FBE17" w14:textId="77777777" w:rsidR="006F6BB7" w:rsidRDefault="006F6BB7" w:rsidP="009F02EF">
      <w:pPr>
        <w:spacing w:before="0"/>
        <w:rPr>
          <w:rFonts w:cs="Arial"/>
        </w:rPr>
      </w:pPr>
      <w:r w:rsidRPr="00154BC8">
        <w:rPr>
          <w:rFonts w:cs="Arial"/>
        </w:rPr>
        <w:t xml:space="preserve">The likelihood of a drinking water threat (a) rendering an existing or planned drinking water source impaired, </w:t>
      </w:r>
      <w:proofErr w:type="gramStart"/>
      <w:r w:rsidRPr="00154BC8">
        <w:rPr>
          <w:rFonts w:cs="Arial"/>
        </w:rPr>
        <w:t>unusable</w:t>
      </w:r>
      <w:proofErr w:type="gramEnd"/>
      <w:r w:rsidRPr="00154BC8">
        <w:rPr>
          <w:rFonts w:cs="Arial"/>
        </w:rPr>
        <w:t xml:space="preserve"> or unsustainable, or (b) compromising the effectiveness of a drinking water treatment process, resulting in the potential for adverse human health effects.</w:t>
      </w:r>
    </w:p>
    <w:p w14:paraId="22DC6694" w14:textId="77777777" w:rsidR="006F6BB7" w:rsidRPr="00B825EC" w:rsidRDefault="006F6BB7" w:rsidP="009F02EF">
      <w:pPr>
        <w:spacing w:before="0"/>
        <w:rPr>
          <w:rFonts w:cs="Arial"/>
          <w:b/>
        </w:rPr>
      </w:pPr>
      <w:r w:rsidRPr="00B825EC">
        <w:rPr>
          <w:rFonts w:cs="Arial"/>
          <w:b/>
        </w:rPr>
        <w:t>Risk Management Inspector</w:t>
      </w:r>
    </w:p>
    <w:p w14:paraId="7C57F6A8" w14:textId="77777777" w:rsidR="006F6BB7" w:rsidRPr="00154BC8" w:rsidRDefault="006F6BB7" w:rsidP="009F02EF">
      <w:pPr>
        <w:spacing w:before="0"/>
        <w:rPr>
          <w:rFonts w:cs="Arial"/>
        </w:rPr>
      </w:pPr>
      <w:r>
        <w:rPr>
          <w:rFonts w:cs="Arial"/>
        </w:rPr>
        <w:t xml:space="preserve">The risk management inspector is responsible for enforcing Part IV powers, </w:t>
      </w:r>
      <w:proofErr w:type="gramStart"/>
      <w:r>
        <w:rPr>
          <w:rFonts w:cs="Arial"/>
        </w:rPr>
        <w:t>similar to</w:t>
      </w:r>
      <w:proofErr w:type="gramEnd"/>
      <w:r>
        <w:rPr>
          <w:rFonts w:cs="Arial"/>
        </w:rPr>
        <w:t xml:space="preserve"> the way in which building inspectors enforce the provisions of the Building Code Act. An individual cannot be appointed as a risk management inspector unless they have the qualifications prescribed by the regulations, which state that the individual completes a ministry-approved training course.</w:t>
      </w:r>
    </w:p>
    <w:p w14:paraId="559E8264" w14:textId="77777777" w:rsidR="006F6BB7" w:rsidRPr="00B825EC" w:rsidRDefault="006F6BB7" w:rsidP="009F02EF">
      <w:pPr>
        <w:spacing w:before="0"/>
        <w:rPr>
          <w:rFonts w:cs="Arial"/>
          <w:b/>
        </w:rPr>
      </w:pPr>
      <w:r w:rsidRPr="00B825EC">
        <w:rPr>
          <w:rFonts w:cs="Arial"/>
          <w:b/>
        </w:rPr>
        <w:t>Risk Management Official</w:t>
      </w:r>
    </w:p>
    <w:p w14:paraId="3CFD1DCE" w14:textId="77777777" w:rsidR="00A22617" w:rsidRDefault="00A22617" w:rsidP="009F02EF">
      <w:pPr>
        <w:spacing w:before="0"/>
        <w:rPr>
          <w:rFonts w:cs="Arial"/>
        </w:rPr>
      </w:pPr>
      <w:r>
        <w:rPr>
          <w:rFonts w:cs="Arial"/>
        </w:rPr>
        <w:t xml:space="preserve">The risk management official is responsible for preparing, </w:t>
      </w:r>
      <w:proofErr w:type="gramStart"/>
      <w:r>
        <w:rPr>
          <w:rFonts w:cs="Arial"/>
        </w:rPr>
        <w:t>negotiating</w:t>
      </w:r>
      <w:proofErr w:type="gramEnd"/>
      <w:r>
        <w:rPr>
          <w:rFonts w:cs="Arial"/>
        </w:rPr>
        <w:t xml:space="preserve"> and establishing risk management plans and evaluating risk assessments</w:t>
      </w:r>
      <w:r w:rsidR="00E567CD">
        <w:rPr>
          <w:rFonts w:cs="Arial"/>
        </w:rPr>
        <w:t xml:space="preserve"> under Part IV of the </w:t>
      </w:r>
      <w:r w:rsidR="00E567CD">
        <w:rPr>
          <w:rFonts w:cs="Arial"/>
          <w:i/>
        </w:rPr>
        <w:t>Clean Water Act, 2006</w:t>
      </w:r>
      <w:r>
        <w:rPr>
          <w:rFonts w:cs="Arial"/>
        </w:rPr>
        <w:t>, similar to the way in which building officials make decisions on building permits. An individual cannot be appointed as a risk management official unless they have the qualifications prescribed by the regulations, which state that the individual complete</w:t>
      </w:r>
      <w:r w:rsidR="00867135">
        <w:rPr>
          <w:rFonts w:cs="Arial"/>
        </w:rPr>
        <w:t>s a ministry-approved training course.</w:t>
      </w:r>
    </w:p>
    <w:p w14:paraId="556D3BC1" w14:textId="77777777" w:rsidR="001F56AE" w:rsidRPr="00305AC1" w:rsidRDefault="001F56AE" w:rsidP="009F02EF">
      <w:pPr>
        <w:autoSpaceDE w:val="0"/>
        <w:autoSpaceDN w:val="0"/>
        <w:adjustRightInd w:val="0"/>
        <w:spacing w:before="0"/>
        <w:rPr>
          <w:rFonts w:cs="Arial"/>
          <w:b/>
        </w:rPr>
      </w:pPr>
      <w:r w:rsidRPr="00305AC1">
        <w:rPr>
          <w:rFonts w:cs="Arial"/>
          <w:b/>
        </w:rPr>
        <w:t>Risk Management Plan (RMP)</w:t>
      </w:r>
    </w:p>
    <w:p w14:paraId="5A9A45BC" w14:textId="77777777" w:rsidR="00010500" w:rsidRPr="00305AC1" w:rsidRDefault="008866EE" w:rsidP="009F02EF">
      <w:pPr>
        <w:autoSpaceDE w:val="0"/>
        <w:autoSpaceDN w:val="0"/>
        <w:adjustRightInd w:val="0"/>
        <w:spacing w:before="0"/>
        <w:rPr>
          <w:rFonts w:cs="Arial"/>
        </w:rPr>
      </w:pPr>
      <w:r w:rsidRPr="00305AC1">
        <w:rPr>
          <w:rFonts w:cs="Arial"/>
        </w:rPr>
        <w:t>A site-specific document, approved by a</w:t>
      </w:r>
      <w:r w:rsidR="00DA2145">
        <w:rPr>
          <w:rFonts w:cs="Arial"/>
        </w:rPr>
        <w:t xml:space="preserve"> risk management official or person with qualifications as defined under Part IV of the Clean Water Act</w:t>
      </w:r>
      <w:r w:rsidRPr="00305AC1">
        <w:rPr>
          <w:rFonts w:cs="Arial"/>
        </w:rPr>
        <w:t>, that outlin</w:t>
      </w:r>
      <w:r>
        <w:rPr>
          <w:rFonts w:cs="Arial"/>
        </w:rPr>
        <w:t>e actions required to address</w:t>
      </w:r>
      <w:r w:rsidRPr="00305AC1">
        <w:rPr>
          <w:rFonts w:cs="Arial"/>
        </w:rPr>
        <w:t xml:space="preserve"> identified significant drinking water threat</w:t>
      </w:r>
      <w:r>
        <w:rPr>
          <w:rFonts w:cs="Arial"/>
        </w:rPr>
        <w:t>s</w:t>
      </w:r>
      <w:r w:rsidRPr="00305AC1">
        <w:rPr>
          <w:rFonts w:cs="Arial"/>
        </w:rPr>
        <w:t>, and should include and account for risk management measures that are already in place. A RMP can be thought of as a means of applying regulatory controls to an activity</w:t>
      </w:r>
      <w:r>
        <w:rPr>
          <w:rFonts w:cs="Arial"/>
        </w:rPr>
        <w:t xml:space="preserve"> or activities</w:t>
      </w:r>
      <w:r w:rsidRPr="00305AC1">
        <w:rPr>
          <w:rFonts w:cs="Arial"/>
        </w:rPr>
        <w:t>; it is a plan that regulates how significant drinking water threat</w:t>
      </w:r>
      <w:r>
        <w:rPr>
          <w:rFonts w:cs="Arial"/>
        </w:rPr>
        <w:t>s are</w:t>
      </w:r>
      <w:r w:rsidRPr="00305AC1">
        <w:rPr>
          <w:rFonts w:cs="Arial"/>
        </w:rPr>
        <w:t xml:space="preserve"> </w:t>
      </w:r>
      <w:r>
        <w:rPr>
          <w:rFonts w:cs="Arial"/>
        </w:rPr>
        <w:t>managed</w:t>
      </w:r>
      <w:r w:rsidRPr="00305AC1">
        <w:rPr>
          <w:rFonts w:cs="Arial"/>
        </w:rPr>
        <w:t xml:space="preserve"> – one which offers the opportunity for local agreement and negotiation.</w:t>
      </w:r>
    </w:p>
    <w:p w14:paraId="6B722957" w14:textId="77777777" w:rsidR="006F6BB7" w:rsidRPr="00154BC8" w:rsidRDefault="006F6BB7" w:rsidP="009F02EF">
      <w:pPr>
        <w:spacing w:before="0"/>
        <w:rPr>
          <w:rFonts w:cs="Arial"/>
          <w:b/>
        </w:rPr>
      </w:pPr>
      <w:r w:rsidRPr="00154BC8">
        <w:rPr>
          <w:rFonts w:cs="Arial"/>
          <w:b/>
        </w:rPr>
        <w:t>Sensitivity Area</w:t>
      </w:r>
    </w:p>
    <w:p w14:paraId="15A8EBF7" w14:textId="77777777" w:rsidR="006F6BB7" w:rsidRPr="00154BC8" w:rsidRDefault="006F6BB7" w:rsidP="009F02EF">
      <w:pPr>
        <w:spacing w:before="0"/>
        <w:rPr>
          <w:rFonts w:cs="Arial"/>
        </w:rPr>
      </w:pPr>
      <w:r w:rsidRPr="00154BC8">
        <w:rPr>
          <w:rFonts w:cs="Arial"/>
        </w:rPr>
        <w:t xml:space="preserve">That portion of a defined vulnerable area that has been assigned </w:t>
      </w:r>
      <w:r w:rsidR="00F74AC1">
        <w:rPr>
          <w:rFonts w:cs="Arial"/>
        </w:rPr>
        <w:t xml:space="preserve">a </w:t>
      </w:r>
      <w:r w:rsidR="00F74AC1" w:rsidRPr="00154BC8">
        <w:rPr>
          <w:rFonts w:cs="Arial"/>
        </w:rPr>
        <w:t>vulnerability</w:t>
      </w:r>
      <w:r w:rsidRPr="00154BC8">
        <w:rPr>
          <w:rFonts w:cs="Arial"/>
        </w:rPr>
        <w:t xml:space="preserve"> score.</w:t>
      </w:r>
    </w:p>
    <w:p w14:paraId="0C7111DD" w14:textId="77777777" w:rsidR="006F6BB7" w:rsidRPr="00154BC8" w:rsidRDefault="006F6BB7" w:rsidP="009F02EF">
      <w:pPr>
        <w:spacing w:before="0"/>
        <w:rPr>
          <w:rFonts w:cs="Arial"/>
          <w:b/>
        </w:rPr>
      </w:pPr>
      <w:r w:rsidRPr="00154BC8">
        <w:rPr>
          <w:rFonts w:cs="Arial"/>
          <w:b/>
        </w:rPr>
        <w:t>Severity</w:t>
      </w:r>
    </w:p>
    <w:p w14:paraId="68C7086D" w14:textId="77777777" w:rsidR="00431A9A" w:rsidRDefault="006F6BB7" w:rsidP="009F02EF">
      <w:pPr>
        <w:spacing w:before="0"/>
        <w:rPr>
          <w:rFonts w:cs="Arial"/>
          <w:b/>
        </w:rPr>
      </w:pPr>
      <w:r w:rsidRPr="00154BC8">
        <w:rPr>
          <w:rFonts w:cs="Arial"/>
        </w:rPr>
        <w:t xml:space="preserve">The degree to which an impact is measured compared to an idealized value of some parameter of concern. In the case of water quality, the severity may relate to degree of measurable </w:t>
      </w:r>
      <w:r w:rsidRPr="00154BC8">
        <w:rPr>
          <w:rFonts w:cs="Arial"/>
        </w:rPr>
        <w:lastRenderedPageBreak/>
        <w:t>exceedance of some contaminant or pathogen. In the case of water quantity deviation from some measurable parameter (</w:t>
      </w:r>
      <w:proofErr w:type="gramStart"/>
      <w:r w:rsidRPr="00154BC8">
        <w:rPr>
          <w:rFonts w:cs="Arial"/>
        </w:rPr>
        <w:t>e.g.</w:t>
      </w:r>
      <w:proofErr w:type="gramEnd"/>
      <w:r w:rsidRPr="00154BC8">
        <w:rPr>
          <w:rFonts w:cs="Arial"/>
        </w:rPr>
        <w:t xml:space="preserve"> minimum annual flow, piezometric head or lake level) must also be established.</w:t>
      </w:r>
    </w:p>
    <w:p w14:paraId="369B1FD4" w14:textId="77777777" w:rsidR="006F6BB7" w:rsidRPr="00154BC8" w:rsidRDefault="006F6BB7" w:rsidP="009F02EF">
      <w:pPr>
        <w:spacing w:before="0"/>
        <w:rPr>
          <w:rFonts w:cs="Arial"/>
          <w:b/>
        </w:rPr>
      </w:pPr>
      <w:r w:rsidRPr="00154BC8">
        <w:rPr>
          <w:rFonts w:cs="Arial"/>
          <w:b/>
        </w:rPr>
        <w:t>Significant Hydrologic Features</w:t>
      </w:r>
    </w:p>
    <w:p w14:paraId="7820E6DF" w14:textId="77777777" w:rsidR="006F6BB7" w:rsidRPr="00154BC8" w:rsidRDefault="006F6BB7" w:rsidP="009F02EF">
      <w:pPr>
        <w:spacing w:before="0"/>
        <w:rPr>
          <w:rFonts w:cs="Arial"/>
        </w:rPr>
      </w:pPr>
      <w:r w:rsidRPr="00154BC8">
        <w:rPr>
          <w:rFonts w:cs="Arial"/>
        </w:rPr>
        <w:t>(a) A permanent and intermittent stream, (b) wetlands, (c) kettle lakes and their surface catchment areas, (d) seepage areas and springs, and (e) aquifers and recharge areas that have b</w:t>
      </w:r>
      <w:r w:rsidR="00273C52">
        <w:rPr>
          <w:rFonts w:cs="Arial"/>
        </w:rPr>
        <w:t>een identified as significant.</w:t>
      </w:r>
    </w:p>
    <w:p w14:paraId="2145F791" w14:textId="77777777" w:rsidR="001F56AE" w:rsidRPr="00305AC1" w:rsidRDefault="001F56AE" w:rsidP="009F02EF">
      <w:pPr>
        <w:autoSpaceDE w:val="0"/>
        <w:autoSpaceDN w:val="0"/>
        <w:adjustRightInd w:val="0"/>
        <w:spacing w:before="0"/>
        <w:rPr>
          <w:rFonts w:cs="Arial"/>
          <w:b/>
        </w:rPr>
      </w:pPr>
      <w:r w:rsidRPr="00305AC1">
        <w:rPr>
          <w:rFonts w:cs="Arial"/>
          <w:b/>
        </w:rPr>
        <w:t>Site Alteration</w:t>
      </w:r>
    </w:p>
    <w:p w14:paraId="14374793" w14:textId="77777777" w:rsidR="00A22CCC" w:rsidRPr="00305AC1" w:rsidRDefault="00A22CCC" w:rsidP="009F02EF">
      <w:pPr>
        <w:autoSpaceDE w:val="0"/>
        <w:autoSpaceDN w:val="0"/>
        <w:adjustRightInd w:val="0"/>
        <w:spacing w:before="0"/>
        <w:rPr>
          <w:rFonts w:cs="Arial"/>
        </w:rPr>
      </w:pPr>
      <w:r w:rsidRPr="00305AC1">
        <w:rPr>
          <w:rFonts w:cs="Arial"/>
        </w:rPr>
        <w:t>Activities such as filling, grading and excavation that would change the landform and natural vegetative characteristics of land but does not include,</w:t>
      </w:r>
    </w:p>
    <w:p w14:paraId="27C19A56" w14:textId="77777777" w:rsidR="00A22CCC" w:rsidRDefault="00A22CCC" w:rsidP="009F02EF">
      <w:pPr>
        <w:numPr>
          <w:ilvl w:val="0"/>
          <w:numId w:val="45"/>
        </w:numPr>
        <w:autoSpaceDE w:val="0"/>
        <w:autoSpaceDN w:val="0"/>
        <w:adjustRightInd w:val="0"/>
        <w:spacing w:before="0"/>
        <w:rPr>
          <w:rFonts w:cs="Arial"/>
        </w:rPr>
      </w:pPr>
      <w:r w:rsidRPr="00305AC1">
        <w:rPr>
          <w:rFonts w:cs="Arial"/>
        </w:rPr>
        <w:t>the const</w:t>
      </w:r>
      <w:r>
        <w:rPr>
          <w:rFonts w:cs="Arial"/>
        </w:rPr>
        <w:t>ruction of facilities for transportat</w:t>
      </w:r>
      <w:r w:rsidRPr="00305AC1">
        <w:rPr>
          <w:rFonts w:cs="Arial"/>
        </w:rPr>
        <w:t>ion, infrastructure</w:t>
      </w:r>
      <w:r>
        <w:rPr>
          <w:rFonts w:cs="Arial"/>
        </w:rPr>
        <w:t xml:space="preserve">, </w:t>
      </w:r>
      <w:r w:rsidRPr="00305AC1">
        <w:rPr>
          <w:rFonts w:cs="Arial"/>
        </w:rPr>
        <w:t xml:space="preserve">utilities </w:t>
      </w:r>
      <w:r>
        <w:rPr>
          <w:rFonts w:cs="Arial"/>
        </w:rPr>
        <w:t xml:space="preserve">and </w:t>
      </w:r>
      <w:r w:rsidRPr="00305AC1">
        <w:rPr>
          <w:rFonts w:cs="Arial"/>
        </w:rPr>
        <w:t>uses by a public body</w:t>
      </w:r>
      <w:r>
        <w:rPr>
          <w:rFonts w:cs="Arial"/>
        </w:rPr>
        <w:t xml:space="preserve"> as defined in Section 2 of the Clean Water Act</w:t>
      </w:r>
      <w:r w:rsidRPr="00305AC1">
        <w:rPr>
          <w:rFonts w:cs="Arial"/>
        </w:rPr>
        <w:t>, or</w:t>
      </w:r>
    </w:p>
    <w:p w14:paraId="494A971B" w14:textId="77777777" w:rsidR="00A22CCC" w:rsidRDefault="00A22CCC" w:rsidP="009F02EF">
      <w:pPr>
        <w:numPr>
          <w:ilvl w:val="0"/>
          <w:numId w:val="45"/>
        </w:numPr>
        <w:autoSpaceDE w:val="0"/>
        <w:autoSpaceDN w:val="0"/>
        <w:adjustRightInd w:val="0"/>
        <w:spacing w:before="0"/>
        <w:rPr>
          <w:rFonts w:cs="Arial"/>
        </w:rPr>
      </w:pPr>
      <w:r w:rsidRPr="00305AC1">
        <w:rPr>
          <w:rFonts w:cs="Arial"/>
        </w:rPr>
        <w:t>activities for w</w:t>
      </w:r>
      <w:r w:rsidR="00273C52">
        <w:rPr>
          <w:rFonts w:cs="Arial"/>
        </w:rPr>
        <w:t>orks under the Drainage Act; or</w:t>
      </w:r>
    </w:p>
    <w:p w14:paraId="4D93B3AF" w14:textId="2FE81551" w:rsidR="00A22CCC" w:rsidRPr="00305AC1" w:rsidRDefault="00A22CCC" w:rsidP="009F02EF">
      <w:pPr>
        <w:numPr>
          <w:ilvl w:val="0"/>
          <w:numId w:val="45"/>
        </w:numPr>
        <w:autoSpaceDE w:val="0"/>
        <w:autoSpaceDN w:val="0"/>
        <w:adjustRightInd w:val="0"/>
        <w:spacing w:before="0"/>
        <w:rPr>
          <w:rFonts w:cs="Arial"/>
        </w:rPr>
      </w:pPr>
      <w:r>
        <w:rPr>
          <w:rFonts w:cs="Arial"/>
        </w:rPr>
        <w:t>t</w:t>
      </w:r>
      <w:r w:rsidRPr="00305AC1">
        <w:rPr>
          <w:rFonts w:cs="Arial"/>
        </w:rPr>
        <w:t>he carrying out of agric</w:t>
      </w:r>
      <w:r>
        <w:rPr>
          <w:rFonts w:cs="Arial"/>
        </w:rPr>
        <w:t>ultural practices on land that h</w:t>
      </w:r>
      <w:r w:rsidRPr="00305AC1">
        <w:rPr>
          <w:rFonts w:cs="Arial"/>
        </w:rPr>
        <w:t>as been used for agricultural</w:t>
      </w:r>
      <w:r>
        <w:rPr>
          <w:rFonts w:cs="Arial"/>
        </w:rPr>
        <w:t xml:space="preserve"> purposes</w:t>
      </w:r>
      <w:r w:rsidRPr="00305AC1">
        <w:rPr>
          <w:rFonts w:cs="Arial"/>
        </w:rPr>
        <w:t xml:space="preserve"> on the date the </w:t>
      </w:r>
      <w:r w:rsidR="00176AC8">
        <w:rPr>
          <w:rFonts w:cs="Arial"/>
        </w:rPr>
        <w:t>S</w:t>
      </w:r>
      <w:r w:rsidRPr="00305AC1">
        <w:rPr>
          <w:rFonts w:cs="Arial"/>
        </w:rPr>
        <w:t xml:space="preserve">ource </w:t>
      </w:r>
      <w:r w:rsidR="00176AC8">
        <w:rPr>
          <w:rFonts w:cs="Arial"/>
        </w:rPr>
        <w:t>P</w:t>
      </w:r>
      <w:r w:rsidRPr="00305AC1">
        <w:rPr>
          <w:rFonts w:cs="Arial"/>
        </w:rPr>
        <w:t xml:space="preserve">rotection </w:t>
      </w:r>
      <w:r w:rsidR="00176AC8">
        <w:rPr>
          <w:rFonts w:cs="Arial"/>
        </w:rPr>
        <w:t>P</w:t>
      </w:r>
      <w:r w:rsidRPr="00305AC1">
        <w:rPr>
          <w:rFonts w:cs="Arial"/>
        </w:rPr>
        <w:t>lan came into effect.</w:t>
      </w:r>
    </w:p>
    <w:p w14:paraId="3661285A" w14:textId="77777777" w:rsidR="006F6BB7" w:rsidRPr="00154BC8" w:rsidRDefault="006F6BB7" w:rsidP="009F02EF">
      <w:pPr>
        <w:spacing w:before="0"/>
        <w:rPr>
          <w:rFonts w:cs="Arial"/>
          <w:b/>
        </w:rPr>
      </w:pPr>
      <w:r w:rsidRPr="00154BC8">
        <w:rPr>
          <w:rFonts w:cs="Arial"/>
          <w:b/>
        </w:rPr>
        <w:t>Site-level</w:t>
      </w:r>
    </w:p>
    <w:p w14:paraId="4855CE20" w14:textId="77777777" w:rsidR="006F6BB7" w:rsidRPr="00154BC8" w:rsidRDefault="006F6BB7" w:rsidP="009F02EF">
      <w:pPr>
        <w:spacing w:before="0"/>
        <w:rPr>
          <w:rFonts w:cs="Arial"/>
        </w:rPr>
      </w:pPr>
      <w:r w:rsidRPr="00154BC8">
        <w:rPr>
          <w:rFonts w:cs="Arial"/>
        </w:rPr>
        <w:t>The most refined scale at which technical assessment of hydrological and hydrogeological conditions can be conducted. These assessments may contribute to water budgets, vulnerability assessments, and issues evaluation.</w:t>
      </w:r>
    </w:p>
    <w:p w14:paraId="1ED17BC4" w14:textId="77777777" w:rsidR="006F6BB7" w:rsidRPr="00154BC8" w:rsidRDefault="006F6BB7" w:rsidP="009F02EF">
      <w:pPr>
        <w:spacing w:before="0"/>
        <w:rPr>
          <w:rFonts w:cs="Arial"/>
          <w:b/>
        </w:rPr>
      </w:pPr>
      <w:r w:rsidRPr="00154BC8">
        <w:rPr>
          <w:rFonts w:cs="Arial"/>
          <w:b/>
        </w:rPr>
        <w:t>Sub-Watershed</w:t>
      </w:r>
    </w:p>
    <w:p w14:paraId="6585D562" w14:textId="77777777" w:rsidR="00674091" w:rsidRPr="00311FC8" w:rsidRDefault="006F6BB7" w:rsidP="009F02EF">
      <w:pPr>
        <w:spacing w:before="0"/>
        <w:rPr>
          <w:rFonts w:cs="Arial"/>
        </w:rPr>
      </w:pPr>
      <w:r w:rsidRPr="00154BC8">
        <w:rPr>
          <w:rFonts w:cs="Arial"/>
        </w:rPr>
        <w:t>An area that is drained by an individual tributary into the m</w:t>
      </w:r>
      <w:r w:rsidR="00273C52">
        <w:rPr>
          <w:rFonts w:cs="Arial"/>
        </w:rPr>
        <w:t>ain watercourse of a watershed.</w:t>
      </w:r>
    </w:p>
    <w:p w14:paraId="5A57FFDE" w14:textId="77777777" w:rsidR="006F6BB7" w:rsidRPr="00154BC8" w:rsidRDefault="006F6BB7" w:rsidP="009F02EF">
      <w:pPr>
        <w:spacing w:before="0"/>
        <w:rPr>
          <w:rFonts w:cs="Arial"/>
          <w:b/>
        </w:rPr>
      </w:pPr>
      <w:r w:rsidRPr="00154BC8">
        <w:rPr>
          <w:rFonts w:cs="Arial"/>
          <w:b/>
        </w:rPr>
        <w:t>Surface Water</w:t>
      </w:r>
    </w:p>
    <w:p w14:paraId="7CFFDDBB" w14:textId="77777777" w:rsidR="006F6BB7" w:rsidRPr="00154BC8" w:rsidRDefault="006F6BB7" w:rsidP="009F02EF">
      <w:pPr>
        <w:spacing w:before="0"/>
        <w:rPr>
          <w:rFonts w:cs="Arial"/>
        </w:rPr>
      </w:pPr>
      <w:r w:rsidRPr="00154BC8">
        <w:rPr>
          <w:rFonts w:cs="Arial"/>
        </w:rPr>
        <w:t>Water that is present on the earth’s surface and may occur as rive</w:t>
      </w:r>
      <w:r w:rsidR="00273C52">
        <w:rPr>
          <w:rFonts w:cs="Arial"/>
        </w:rPr>
        <w:t xml:space="preserve">rs, lakes, wetlands, ponds, </w:t>
      </w:r>
      <w:proofErr w:type="gramStart"/>
      <w:r w:rsidR="00273C52">
        <w:rPr>
          <w:rFonts w:cs="Arial"/>
        </w:rPr>
        <w:t>etc..</w:t>
      </w:r>
      <w:proofErr w:type="gramEnd"/>
    </w:p>
    <w:p w14:paraId="7EEA5953" w14:textId="77777777" w:rsidR="006F6BB7" w:rsidRPr="00154BC8" w:rsidRDefault="006F6BB7" w:rsidP="009F02EF">
      <w:pPr>
        <w:spacing w:before="0"/>
        <w:rPr>
          <w:rFonts w:cs="Arial"/>
          <w:b/>
        </w:rPr>
      </w:pPr>
      <w:r w:rsidRPr="00154BC8">
        <w:rPr>
          <w:rFonts w:cs="Arial"/>
          <w:b/>
        </w:rPr>
        <w:t>Surface Water Intake Protection Zone (IPZ)</w:t>
      </w:r>
    </w:p>
    <w:p w14:paraId="7F71B1DF" w14:textId="77777777" w:rsidR="006F6BB7" w:rsidRPr="00154BC8" w:rsidRDefault="006F6BB7" w:rsidP="009F02EF">
      <w:pPr>
        <w:spacing w:before="0"/>
        <w:rPr>
          <w:rFonts w:cs="Arial"/>
        </w:rPr>
      </w:pPr>
      <w:r w:rsidRPr="00154BC8">
        <w:rPr>
          <w:rFonts w:cs="Arial"/>
        </w:rPr>
        <w:t>The contiguous area of land and water immediately surrounding a surface water intake, which includes:</w:t>
      </w:r>
    </w:p>
    <w:p w14:paraId="47C1A76E" w14:textId="77777777" w:rsidR="006F6BB7" w:rsidRPr="00154BC8" w:rsidRDefault="00273C52" w:rsidP="009F02EF">
      <w:pPr>
        <w:numPr>
          <w:ilvl w:val="0"/>
          <w:numId w:val="10"/>
        </w:numPr>
        <w:spacing w:before="0"/>
        <w:rPr>
          <w:rFonts w:cs="Arial"/>
        </w:rPr>
      </w:pPr>
      <w:r>
        <w:rPr>
          <w:rFonts w:cs="Arial"/>
        </w:rPr>
        <w:t xml:space="preserve">the distance from the </w:t>
      </w:r>
      <w:proofErr w:type="gramStart"/>
      <w:r>
        <w:rPr>
          <w:rFonts w:cs="Arial"/>
        </w:rPr>
        <w:t>intake;</w:t>
      </w:r>
      <w:proofErr w:type="gramEnd"/>
    </w:p>
    <w:p w14:paraId="6B4104B2" w14:textId="77777777" w:rsidR="006F6BB7" w:rsidRPr="00154BC8" w:rsidRDefault="006F6BB7" w:rsidP="009F02EF">
      <w:pPr>
        <w:numPr>
          <w:ilvl w:val="0"/>
          <w:numId w:val="10"/>
        </w:numPr>
        <w:spacing w:before="0"/>
        <w:rPr>
          <w:rFonts w:cs="Arial"/>
        </w:rPr>
      </w:pPr>
      <w:r w:rsidRPr="00154BC8">
        <w:rPr>
          <w:rFonts w:cs="Arial"/>
        </w:rPr>
        <w:t>a minimum travel time of the water associated with the intake of a municipal residential system or other designated system, based on the minimum response time for the water treatment plant operator to respond to adve</w:t>
      </w:r>
      <w:r w:rsidR="00273C52">
        <w:rPr>
          <w:rFonts w:cs="Arial"/>
        </w:rPr>
        <w:t xml:space="preserve">rse conditions or an </w:t>
      </w:r>
      <w:proofErr w:type="gramStart"/>
      <w:r w:rsidR="00273C52">
        <w:rPr>
          <w:rFonts w:cs="Arial"/>
        </w:rPr>
        <w:t>emergency;</w:t>
      </w:r>
      <w:proofErr w:type="gramEnd"/>
    </w:p>
    <w:p w14:paraId="385E036C" w14:textId="77777777" w:rsidR="006F6BB7" w:rsidRPr="00154BC8" w:rsidRDefault="006F6BB7" w:rsidP="009F02EF">
      <w:pPr>
        <w:numPr>
          <w:ilvl w:val="0"/>
          <w:numId w:val="10"/>
        </w:numPr>
        <w:spacing w:before="0"/>
        <w:rPr>
          <w:rFonts w:cs="Arial"/>
        </w:rPr>
      </w:pPr>
      <w:r w:rsidRPr="00154BC8">
        <w:rPr>
          <w:rFonts w:cs="Arial"/>
        </w:rPr>
        <w:lastRenderedPageBreak/>
        <w:t>the remaining watershed area upstream of the minimum travel time</w:t>
      </w:r>
      <w:r w:rsidR="00F74AC1">
        <w:rPr>
          <w:rFonts w:cs="Arial"/>
        </w:rPr>
        <w:t xml:space="preserve"> area (also referred to as the total water contributing a</w:t>
      </w:r>
      <w:r w:rsidRPr="00154BC8">
        <w:rPr>
          <w:rFonts w:cs="Arial"/>
        </w:rPr>
        <w:t>rea) – applicable to inland wate</w:t>
      </w:r>
      <w:r w:rsidR="00273C52">
        <w:rPr>
          <w:rFonts w:cs="Arial"/>
        </w:rPr>
        <w:t>r courses and inland lakes only.</w:t>
      </w:r>
    </w:p>
    <w:p w14:paraId="09B6094D" w14:textId="77777777" w:rsidR="006F6BB7" w:rsidRDefault="006F6BB7" w:rsidP="009F02EF">
      <w:pPr>
        <w:spacing w:before="0"/>
        <w:rPr>
          <w:rFonts w:cs="Arial"/>
        </w:rPr>
      </w:pPr>
      <w:r>
        <w:rPr>
          <w:rFonts w:cs="Arial"/>
          <w:b/>
        </w:rPr>
        <w:t>Tables of Drinking Water Threats</w:t>
      </w:r>
    </w:p>
    <w:p w14:paraId="278F71E4" w14:textId="77777777" w:rsidR="006F6BB7" w:rsidRPr="00096F4D" w:rsidRDefault="006F6BB7" w:rsidP="009F02EF">
      <w:pPr>
        <w:spacing w:before="0"/>
        <w:rPr>
          <w:rFonts w:cs="Arial"/>
        </w:rPr>
      </w:pPr>
      <w:r>
        <w:rPr>
          <w:rFonts w:cs="Arial"/>
        </w:rPr>
        <w:t xml:space="preserve">Were developed by the province and list (a) prescribed activities that can be identified as significant threats; (b) the vulnerable areas where they can be identified as a threat; (c) the circumstances under which they are listed as a drinking water threats and the significance (significant, </w:t>
      </w:r>
      <w:proofErr w:type="gramStart"/>
      <w:r>
        <w:rPr>
          <w:rFonts w:cs="Arial"/>
        </w:rPr>
        <w:t>moderate</w:t>
      </w:r>
      <w:proofErr w:type="gramEnd"/>
      <w:r>
        <w:rPr>
          <w:rFonts w:cs="Arial"/>
        </w:rPr>
        <w:t xml:space="preserve"> or low) of the threat based on the possible vulnerability scores.</w:t>
      </w:r>
    </w:p>
    <w:p w14:paraId="45110408" w14:textId="77777777" w:rsidR="006F6BB7" w:rsidRPr="00154BC8" w:rsidRDefault="006F6BB7" w:rsidP="009F02EF">
      <w:pPr>
        <w:spacing w:before="0"/>
        <w:rPr>
          <w:rFonts w:cs="Arial"/>
          <w:b/>
        </w:rPr>
      </w:pPr>
      <w:r w:rsidRPr="00154BC8">
        <w:rPr>
          <w:rFonts w:cs="Arial"/>
          <w:b/>
        </w:rPr>
        <w:t>Targets</w:t>
      </w:r>
    </w:p>
    <w:p w14:paraId="38D47655" w14:textId="77777777" w:rsidR="006F6BB7" w:rsidRPr="00154BC8" w:rsidRDefault="006F6BB7" w:rsidP="009F02EF">
      <w:pPr>
        <w:spacing w:before="0"/>
        <w:rPr>
          <w:rFonts w:cs="Arial"/>
        </w:rPr>
      </w:pPr>
      <w:r w:rsidRPr="00154BC8">
        <w:rPr>
          <w:rFonts w:cs="Arial"/>
        </w:rPr>
        <w:t>In this context, detailed goals that are often expressed as numeric goals (</w:t>
      </w:r>
      <w:proofErr w:type="gramStart"/>
      <w:r w:rsidRPr="00154BC8">
        <w:rPr>
          <w:rFonts w:cs="Arial"/>
        </w:rPr>
        <w:t>e.g.</w:t>
      </w:r>
      <w:proofErr w:type="gramEnd"/>
      <w:r w:rsidRPr="00154BC8">
        <w:rPr>
          <w:rFonts w:cs="Arial"/>
        </w:rPr>
        <w:t xml:space="preserve"> to reduce contaminant X in this aquifer by 10% by 2009).</w:t>
      </w:r>
    </w:p>
    <w:p w14:paraId="49CC6309" w14:textId="77777777" w:rsidR="006F6BB7" w:rsidRPr="00154BC8" w:rsidRDefault="006F6BB7" w:rsidP="009F02EF">
      <w:pPr>
        <w:spacing w:before="0"/>
        <w:rPr>
          <w:rFonts w:cs="Arial"/>
          <w:b/>
        </w:rPr>
      </w:pPr>
      <w:r w:rsidRPr="00154BC8">
        <w:rPr>
          <w:rFonts w:cs="Arial"/>
          <w:b/>
        </w:rPr>
        <w:t>Tier 1, 2, and 3 Water Budgets</w:t>
      </w:r>
    </w:p>
    <w:p w14:paraId="41002709" w14:textId="77777777" w:rsidR="006F6BB7" w:rsidRPr="00154BC8" w:rsidRDefault="006F6BB7" w:rsidP="009F02EF">
      <w:pPr>
        <w:spacing w:before="0"/>
        <w:rPr>
          <w:rFonts w:cs="Arial"/>
        </w:rPr>
      </w:pPr>
      <w:r w:rsidRPr="00154BC8">
        <w:rPr>
          <w:rFonts w:cs="Arial"/>
        </w:rPr>
        <w:t>Numerical analysis at the watershed/subwatershed (Tier1 and 2) or local area (Tier 3) level considering existing and anticipated amounts or water use within the watershed, as well as quantitative flow between the groundwater and surface water systems.</w:t>
      </w:r>
    </w:p>
    <w:p w14:paraId="3DE66B26" w14:textId="77777777" w:rsidR="006F6BB7" w:rsidRPr="00154BC8" w:rsidRDefault="006F6BB7" w:rsidP="009F02EF">
      <w:pPr>
        <w:spacing w:before="0"/>
        <w:rPr>
          <w:rFonts w:cs="Arial"/>
          <w:b/>
        </w:rPr>
      </w:pPr>
      <w:r w:rsidRPr="00154BC8">
        <w:rPr>
          <w:rFonts w:cs="Arial"/>
          <w:b/>
        </w:rPr>
        <w:t>Time of Travel (TOT)</w:t>
      </w:r>
    </w:p>
    <w:p w14:paraId="4BA95357" w14:textId="77777777" w:rsidR="00010500" w:rsidRPr="00154BC8" w:rsidRDefault="006F6BB7" w:rsidP="009F02EF">
      <w:pPr>
        <w:spacing w:before="0"/>
        <w:rPr>
          <w:rFonts w:cs="Arial"/>
        </w:rPr>
      </w:pPr>
      <w:r w:rsidRPr="00154BC8">
        <w:rPr>
          <w:rFonts w:cs="Arial"/>
        </w:rPr>
        <w:t>An estimate of the time required for a particle of water to move in the saturated zone from a specific point in an aquifer into the well</w:t>
      </w:r>
      <w:r w:rsidR="00E567CD">
        <w:rPr>
          <w:rFonts w:cs="Arial"/>
        </w:rPr>
        <w:t xml:space="preserve"> or</w:t>
      </w:r>
      <w:r w:rsidRPr="00154BC8">
        <w:rPr>
          <w:rFonts w:cs="Arial"/>
        </w:rPr>
        <w:t xml:space="preserve"> intake.</w:t>
      </w:r>
    </w:p>
    <w:p w14:paraId="39EF15D6" w14:textId="77777777" w:rsidR="006F6BB7" w:rsidRPr="00154BC8" w:rsidRDefault="006F6BB7" w:rsidP="009F02EF">
      <w:pPr>
        <w:spacing w:before="0"/>
        <w:rPr>
          <w:rFonts w:cs="Arial"/>
          <w:b/>
        </w:rPr>
      </w:pPr>
      <w:r w:rsidRPr="00154BC8">
        <w:rPr>
          <w:rFonts w:cs="Arial"/>
          <w:b/>
        </w:rPr>
        <w:t>Transport Pathway</w:t>
      </w:r>
    </w:p>
    <w:p w14:paraId="2425756E" w14:textId="77777777" w:rsidR="006F6BB7" w:rsidRPr="00154BC8" w:rsidRDefault="006F6BB7" w:rsidP="009F02EF">
      <w:pPr>
        <w:spacing w:before="0"/>
        <w:rPr>
          <w:rFonts w:cs="Arial"/>
        </w:rPr>
      </w:pPr>
      <w:r w:rsidRPr="00154BC8">
        <w:rPr>
          <w:rFonts w:cs="Arial"/>
        </w:rPr>
        <w:t>Transport pathways are features or activities occurring at the surface that disturb the surface above the aquifer, or which artificially enhances flow to an aquifer. The presence of a transport pathway can increase the vulnerability rate of an area.</w:t>
      </w:r>
    </w:p>
    <w:p w14:paraId="4C16C9C3" w14:textId="77777777" w:rsidR="006F6BB7" w:rsidRPr="00154BC8" w:rsidRDefault="006F6BB7" w:rsidP="009F02EF">
      <w:pPr>
        <w:spacing w:before="0"/>
        <w:rPr>
          <w:rFonts w:cs="Arial"/>
          <w:b/>
        </w:rPr>
      </w:pPr>
      <w:r w:rsidRPr="00154BC8">
        <w:rPr>
          <w:rFonts w:cs="Arial"/>
          <w:b/>
        </w:rPr>
        <w:t>Unconfined Aquifer</w:t>
      </w:r>
    </w:p>
    <w:p w14:paraId="21471EA6" w14:textId="77777777" w:rsidR="006F6BB7" w:rsidRPr="00154BC8" w:rsidRDefault="006F6BB7" w:rsidP="009F02EF">
      <w:pPr>
        <w:spacing w:before="0"/>
        <w:rPr>
          <w:rFonts w:cs="Arial"/>
        </w:rPr>
      </w:pPr>
      <w:r w:rsidRPr="00154BC8">
        <w:rPr>
          <w:rFonts w:cs="Arial"/>
        </w:rPr>
        <w:t>An aquifer whose upper boundary is the water table.</w:t>
      </w:r>
    </w:p>
    <w:p w14:paraId="406F93DB" w14:textId="77777777" w:rsidR="006F6BB7" w:rsidRPr="00154BC8" w:rsidRDefault="006F6BB7" w:rsidP="009F02EF">
      <w:pPr>
        <w:spacing w:before="0"/>
        <w:rPr>
          <w:rFonts w:cs="Arial"/>
          <w:b/>
        </w:rPr>
      </w:pPr>
      <w:r w:rsidRPr="00154BC8">
        <w:rPr>
          <w:rFonts w:cs="Arial"/>
          <w:b/>
        </w:rPr>
        <w:t>Vulnerable Area</w:t>
      </w:r>
    </w:p>
    <w:p w14:paraId="13881253" w14:textId="77777777" w:rsidR="006F6BB7" w:rsidRPr="00154BC8" w:rsidRDefault="006F6BB7" w:rsidP="009F02EF">
      <w:pPr>
        <w:spacing w:before="0"/>
        <w:rPr>
          <w:rFonts w:cs="Arial"/>
        </w:rPr>
      </w:pPr>
      <w:r w:rsidRPr="00154BC8">
        <w:rPr>
          <w:rFonts w:cs="Arial"/>
        </w:rPr>
        <w:t xml:space="preserve">An area referring to a groundwater recharge area, a highly vulnerable aquifer, a surface water intake protection </w:t>
      </w:r>
      <w:proofErr w:type="gramStart"/>
      <w:r w:rsidRPr="00154BC8">
        <w:rPr>
          <w:rFonts w:cs="Arial"/>
        </w:rPr>
        <w:t>zone</w:t>
      </w:r>
      <w:proofErr w:type="gramEnd"/>
      <w:r w:rsidRPr="00154BC8">
        <w:rPr>
          <w:rFonts w:cs="Arial"/>
        </w:rPr>
        <w:t xml:space="preserve"> or </w:t>
      </w:r>
      <w:r w:rsidR="00D0031A">
        <w:rPr>
          <w:rFonts w:cs="Arial"/>
        </w:rPr>
        <w:t xml:space="preserve">a </w:t>
      </w:r>
      <w:r w:rsidRPr="00154BC8">
        <w:rPr>
          <w:rFonts w:cs="Arial"/>
        </w:rPr>
        <w:t>wellhead protection area.</w:t>
      </w:r>
    </w:p>
    <w:p w14:paraId="6633C4DB" w14:textId="77777777" w:rsidR="006F6BB7" w:rsidRPr="00154BC8" w:rsidRDefault="006F6BB7" w:rsidP="009F02EF">
      <w:pPr>
        <w:spacing w:before="0"/>
        <w:rPr>
          <w:rFonts w:cs="Arial"/>
          <w:b/>
        </w:rPr>
      </w:pPr>
      <w:r w:rsidRPr="00154BC8">
        <w:rPr>
          <w:rFonts w:cs="Arial"/>
          <w:b/>
        </w:rPr>
        <w:t>Water Intake Reliability</w:t>
      </w:r>
    </w:p>
    <w:p w14:paraId="6B13E311" w14:textId="77777777" w:rsidR="006F6BB7" w:rsidRPr="00154BC8" w:rsidRDefault="006F6BB7" w:rsidP="009F02EF">
      <w:pPr>
        <w:spacing w:before="0"/>
        <w:rPr>
          <w:rFonts w:cs="Arial"/>
        </w:rPr>
      </w:pPr>
      <w:r w:rsidRPr="00154BC8">
        <w:rPr>
          <w:rFonts w:cs="Arial"/>
        </w:rPr>
        <w:t>The probability that a wellhead or surfa</w:t>
      </w:r>
      <w:r w:rsidR="00781354">
        <w:rPr>
          <w:rFonts w:cs="Arial"/>
        </w:rPr>
        <w:t>ce water intake can meet demand.</w:t>
      </w:r>
    </w:p>
    <w:p w14:paraId="74FAF763" w14:textId="77777777" w:rsidR="006F6BB7" w:rsidRPr="00154BC8" w:rsidRDefault="006F6BB7" w:rsidP="009F02EF">
      <w:pPr>
        <w:spacing w:before="0"/>
        <w:rPr>
          <w:rFonts w:cs="Arial"/>
          <w:b/>
        </w:rPr>
      </w:pPr>
      <w:r w:rsidRPr="00154BC8">
        <w:rPr>
          <w:rFonts w:cs="Arial"/>
          <w:b/>
        </w:rPr>
        <w:t>Water Reserve</w:t>
      </w:r>
    </w:p>
    <w:p w14:paraId="5AF186AD" w14:textId="77777777" w:rsidR="006F6BB7" w:rsidRPr="00154BC8" w:rsidRDefault="006F6BB7" w:rsidP="009F02EF">
      <w:pPr>
        <w:spacing w:before="0"/>
        <w:rPr>
          <w:rFonts w:cs="Arial"/>
        </w:rPr>
      </w:pPr>
      <w:r w:rsidRPr="00154BC8">
        <w:rPr>
          <w:rFonts w:cs="Arial"/>
        </w:rPr>
        <w:lastRenderedPageBreak/>
        <w:t>A proportion of surface water flow that must be sustained to support anthropogenic or ecological requirements.</w:t>
      </w:r>
    </w:p>
    <w:p w14:paraId="7EC88278" w14:textId="77777777" w:rsidR="006F6BB7" w:rsidRPr="00154BC8" w:rsidRDefault="006F6BB7" w:rsidP="009F02EF">
      <w:pPr>
        <w:spacing w:before="0"/>
        <w:rPr>
          <w:rFonts w:cs="Arial"/>
          <w:b/>
        </w:rPr>
      </w:pPr>
      <w:r w:rsidRPr="00154BC8">
        <w:rPr>
          <w:rFonts w:cs="Arial"/>
          <w:b/>
        </w:rPr>
        <w:t>Water Source</w:t>
      </w:r>
    </w:p>
    <w:p w14:paraId="6D423DD0" w14:textId="77777777" w:rsidR="006F6BB7" w:rsidRPr="00154BC8" w:rsidRDefault="006F6BB7" w:rsidP="009F02EF">
      <w:pPr>
        <w:spacing w:before="0"/>
        <w:rPr>
          <w:rFonts w:cs="Arial"/>
        </w:rPr>
      </w:pPr>
      <w:r w:rsidRPr="00154BC8">
        <w:rPr>
          <w:rFonts w:cs="Arial"/>
        </w:rPr>
        <w:t>An aquifer or surface water body being used to supply drinking water.</w:t>
      </w:r>
    </w:p>
    <w:p w14:paraId="214A3718" w14:textId="77777777" w:rsidR="006F6BB7" w:rsidRPr="00154BC8" w:rsidRDefault="006F6BB7" w:rsidP="009F02EF">
      <w:pPr>
        <w:spacing w:before="0"/>
        <w:rPr>
          <w:rFonts w:cs="Arial"/>
          <w:b/>
        </w:rPr>
      </w:pPr>
      <w:r w:rsidRPr="00154BC8">
        <w:rPr>
          <w:rFonts w:cs="Arial"/>
          <w:b/>
        </w:rPr>
        <w:t>Water Source Supply</w:t>
      </w:r>
    </w:p>
    <w:p w14:paraId="3730682A" w14:textId="77777777" w:rsidR="006F6BB7" w:rsidRDefault="006F6BB7" w:rsidP="009F02EF">
      <w:pPr>
        <w:spacing w:before="0"/>
        <w:rPr>
          <w:rFonts w:cs="Arial"/>
        </w:rPr>
      </w:pPr>
      <w:r w:rsidRPr="00154BC8">
        <w:rPr>
          <w:rFonts w:cs="Arial"/>
        </w:rPr>
        <w:t>The total amount of water flowing through a surface water or groundwater system.</w:t>
      </w:r>
    </w:p>
    <w:p w14:paraId="5718E1EE" w14:textId="77777777" w:rsidR="006F6BB7" w:rsidRPr="00154BC8" w:rsidRDefault="006F6BB7" w:rsidP="009F02EF">
      <w:pPr>
        <w:spacing w:before="0"/>
        <w:rPr>
          <w:rFonts w:cs="Arial"/>
          <w:b/>
        </w:rPr>
      </w:pPr>
      <w:r w:rsidRPr="00154BC8">
        <w:rPr>
          <w:rFonts w:cs="Arial"/>
          <w:b/>
        </w:rPr>
        <w:t>Water Supply System</w:t>
      </w:r>
    </w:p>
    <w:p w14:paraId="70A05D05" w14:textId="77777777" w:rsidR="006F6BB7" w:rsidRPr="00154BC8" w:rsidRDefault="006F6BB7" w:rsidP="009F02EF">
      <w:pPr>
        <w:spacing w:before="0"/>
        <w:rPr>
          <w:rFonts w:cs="Arial"/>
        </w:rPr>
      </w:pPr>
      <w:r w:rsidRPr="00154BC8">
        <w:rPr>
          <w:rFonts w:cs="Arial"/>
        </w:rPr>
        <w:t>The group of surface water intakes and/or groundwater wells that pump water to supply a municipal water distribution system.</w:t>
      </w:r>
    </w:p>
    <w:p w14:paraId="531D88CB" w14:textId="77777777" w:rsidR="006F6BB7" w:rsidRPr="00154BC8" w:rsidRDefault="006F6BB7" w:rsidP="009F02EF">
      <w:pPr>
        <w:spacing w:before="0"/>
        <w:rPr>
          <w:rFonts w:cs="Arial"/>
          <w:b/>
        </w:rPr>
      </w:pPr>
      <w:r w:rsidRPr="00154BC8">
        <w:rPr>
          <w:rFonts w:cs="Arial"/>
          <w:b/>
        </w:rPr>
        <w:t>Water Quantity Receptor</w:t>
      </w:r>
    </w:p>
    <w:p w14:paraId="2F15B6E1" w14:textId="77777777" w:rsidR="006F6BB7" w:rsidRPr="00154BC8" w:rsidRDefault="006F6BB7" w:rsidP="009F02EF">
      <w:pPr>
        <w:spacing w:before="0"/>
        <w:rPr>
          <w:rFonts w:cs="Arial"/>
        </w:rPr>
      </w:pPr>
      <w:r w:rsidRPr="00154BC8">
        <w:rPr>
          <w:rFonts w:cs="Arial"/>
        </w:rPr>
        <w:t>A competing water demand or requirement in danger of incurring a potential impact. This includes other anthropogenic or ecological water uses within the watershed, particularly those that are required to be maintained by provincial or federal law (</w:t>
      </w:r>
      <w:proofErr w:type="gramStart"/>
      <w:r w:rsidRPr="00154BC8">
        <w:rPr>
          <w:rFonts w:cs="Arial"/>
        </w:rPr>
        <w:t>e.g.</w:t>
      </w:r>
      <w:proofErr w:type="gramEnd"/>
      <w:r w:rsidRPr="00154BC8">
        <w:rPr>
          <w:rFonts w:cs="Arial"/>
        </w:rPr>
        <w:t xml:space="preserve"> permitted wastewater assimilation flows, other Permits </w:t>
      </w:r>
      <w:r w:rsidR="001510B9" w:rsidRPr="00154BC8">
        <w:rPr>
          <w:rFonts w:cs="Arial"/>
        </w:rPr>
        <w:t>to</w:t>
      </w:r>
      <w:r w:rsidRPr="00154BC8">
        <w:rPr>
          <w:rFonts w:cs="Arial"/>
        </w:rPr>
        <w:t xml:space="preserve"> Take Water, or fish habitat protected by Department of Fisheries and Oceans legislation).</w:t>
      </w:r>
    </w:p>
    <w:p w14:paraId="6F159520" w14:textId="77777777" w:rsidR="006F6BB7" w:rsidRPr="00154BC8" w:rsidRDefault="006F6BB7" w:rsidP="009F02EF">
      <w:pPr>
        <w:spacing w:before="0"/>
        <w:rPr>
          <w:rFonts w:cs="Arial"/>
          <w:b/>
        </w:rPr>
      </w:pPr>
      <w:r w:rsidRPr="00154BC8">
        <w:rPr>
          <w:rFonts w:cs="Arial"/>
          <w:b/>
        </w:rPr>
        <w:t>Water Quantity Risk</w:t>
      </w:r>
    </w:p>
    <w:p w14:paraId="2A06E017" w14:textId="77777777" w:rsidR="006F6BB7" w:rsidRPr="00154BC8" w:rsidRDefault="006F6BB7" w:rsidP="009F02EF">
      <w:pPr>
        <w:spacing w:before="0"/>
        <w:rPr>
          <w:rFonts w:cs="Arial"/>
        </w:rPr>
      </w:pPr>
      <w:r w:rsidRPr="00154BC8">
        <w:rPr>
          <w:rFonts w:cs="Arial"/>
        </w:rPr>
        <w:t xml:space="preserve">The likelihood that the threats to water quantity may render an existing or planned drinking water source impaired, </w:t>
      </w:r>
      <w:proofErr w:type="gramStart"/>
      <w:r w:rsidRPr="00154BC8">
        <w:rPr>
          <w:rFonts w:cs="Arial"/>
        </w:rPr>
        <w:t>unusable</w:t>
      </w:r>
      <w:proofErr w:type="gramEnd"/>
      <w:r w:rsidRPr="00154BC8">
        <w:rPr>
          <w:rFonts w:cs="Arial"/>
        </w:rPr>
        <w:t xml:space="preserve"> or unsustainable.</w:t>
      </w:r>
    </w:p>
    <w:p w14:paraId="64CFA8BF" w14:textId="77777777" w:rsidR="006F6BB7" w:rsidRPr="00154BC8" w:rsidRDefault="006F6BB7" w:rsidP="009F02EF">
      <w:pPr>
        <w:spacing w:before="0"/>
        <w:rPr>
          <w:rFonts w:cs="Arial"/>
          <w:b/>
        </w:rPr>
      </w:pPr>
      <w:r w:rsidRPr="00154BC8">
        <w:rPr>
          <w:rFonts w:cs="Arial"/>
          <w:b/>
        </w:rPr>
        <w:t>Watershed</w:t>
      </w:r>
    </w:p>
    <w:p w14:paraId="0D8991CA" w14:textId="77777777" w:rsidR="006F6BB7" w:rsidRPr="00154BC8" w:rsidRDefault="006F6BB7" w:rsidP="009F02EF">
      <w:pPr>
        <w:spacing w:before="0"/>
        <w:rPr>
          <w:rFonts w:cs="Arial"/>
        </w:rPr>
      </w:pPr>
      <w:r w:rsidRPr="00154BC8">
        <w:rPr>
          <w:rFonts w:cs="Arial"/>
        </w:rPr>
        <w:t xml:space="preserve">A watershed is the area of land where </w:t>
      </w:r>
      <w:proofErr w:type="gramStart"/>
      <w:r w:rsidRPr="00154BC8">
        <w:rPr>
          <w:rFonts w:cs="Arial"/>
        </w:rPr>
        <w:t>all of</w:t>
      </w:r>
      <w:proofErr w:type="gramEnd"/>
      <w:r w:rsidRPr="00154BC8">
        <w:rPr>
          <w:rFonts w:cs="Arial"/>
        </w:rPr>
        <w:t xml:space="preserve"> the water that is under it or drains off of it goes into the same place. Its boundaries are defined by ridges of high land.</w:t>
      </w:r>
    </w:p>
    <w:p w14:paraId="71AAA329" w14:textId="77777777" w:rsidR="006F6BB7" w:rsidRPr="00154BC8" w:rsidRDefault="006F6BB7" w:rsidP="009F02EF">
      <w:pPr>
        <w:spacing w:before="0"/>
        <w:rPr>
          <w:rFonts w:cs="Arial"/>
          <w:b/>
        </w:rPr>
      </w:pPr>
      <w:r w:rsidRPr="00154BC8">
        <w:rPr>
          <w:rFonts w:cs="Arial"/>
          <w:b/>
        </w:rPr>
        <w:t>Wellhead Protection Area</w:t>
      </w:r>
      <w:r w:rsidR="001F56AE">
        <w:rPr>
          <w:rFonts w:cs="Arial"/>
          <w:b/>
        </w:rPr>
        <w:t xml:space="preserve"> (WHPA)</w:t>
      </w:r>
    </w:p>
    <w:p w14:paraId="3A423F40" w14:textId="77777777" w:rsidR="001F56AE" w:rsidRDefault="006F6BB7" w:rsidP="009F02EF">
      <w:pPr>
        <w:spacing w:before="0"/>
        <w:rPr>
          <w:rFonts w:cs="Arial"/>
        </w:rPr>
      </w:pPr>
      <w:r w:rsidRPr="00154BC8">
        <w:rPr>
          <w:rFonts w:cs="Arial"/>
        </w:rPr>
        <w:t xml:space="preserve">The surface and subsurface area surrounding a water well or well field that supplies a municipal residential system or other designated system through which contaminants are reasonably likely to move </w:t>
      </w:r>
      <w:proofErr w:type="gramStart"/>
      <w:r w:rsidRPr="00154BC8">
        <w:rPr>
          <w:rFonts w:cs="Arial"/>
        </w:rPr>
        <w:t>so as to</w:t>
      </w:r>
      <w:proofErr w:type="gramEnd"/>
      <w:r w:rsidRPr="00154BC8">
        <w:rPr>
          <w:rFonts w:cs="Arial"/>
        </w:rPr>
        <w:t xml:space="preserve"> eventuall</w:t>
      </w:r>
      <w:r w:rsidR="00781354">
        <w:rPr>
          <w:rFonts w:cs="Arial"/>
        </w:rPr>
        <w:t>y reach the water well or well.</w:t>
      </w:r>
    </w:p>
    <w:p w14:paraId="1A814EB2" w14:textId="77777777" w:rsidR="001F56AE" w:rsidRPr="00305AC1" w:rsidRDefault="00781354" w:rsidP="009F02EF">
      <w:pPr>
        <w:autoSpaceDE w:val="0"/>
        <w:autoSpaceDN w:val="0"/>
        <w:adjustRightInd w:val="0"/>
        <w:spacing w:before="0"/>
        <w:rPr>
          <w:rFonts w:cs="Arial"/>
          <w:b/>
        </w:rPr>
      </w:pPr>
      <w:r>
        <w:rPr>
          <w:rFonts w:cs="Arial"/>
          <w:b/>
        </w:rPr>
        <w:t>WHPA-Q1</w:t>
      </w:r>
    </w:p>
    <w:p w14:paraId="6DB4D156" w14:textId="77777777" w:rsidR="001F56AE" w:rsidRPr="00305AC1" w:rsidRDefault="001F56AE" w:rsidP="009F02EF">
      <w:pPr>
        <w:autoSpaceDE w:val="0"/>
        <w:autoSpaceDN w:val="0"/>
        <w:adjustRightInd w:val="0"/>
        <w:spacing w:before="0"/>
        <w:rPr>
          <w:rFonts w:cs="Arial"/>
        </w:rPr>
      </w:pPr>
      <w:r w:rsidRPr="00305AC1">
        <w:rPr>
          <w:rFonts w:cs="Arial"/>
        </w:rPr>
        <w:t>An area delineated through a Tier 3 Water Budget and Water Quantity Risk Assessment as being the combined area that is the cone of influence of the well and the whole of the cones of influence of all other wells that intersect that area.</w:t>
      </w:r>
    </w:p>
    <w:p w14:paraId="4CCFC5CE" w14:textId="77777777" w:rsidR="001F56AE" w:rsidRPr="00305AC1" w:rsidRDefault="00781354" w:rsidP="009F02EF">
      <w:pPr>
        <w:autoSpaceDE w:val="0"/>
        <w:autoSpaceDN w:val="0"/>
        <w:adjustRightInd w:val="0"/>
        <w:spacing w:before="0"/>
        <w:rPr>
          <w:rFonts w:cs="Arial"/>
          <w:b/>
        </w:rPr>
      </w:pPr>
      <w:r>
        <w:rPr>
          <w:rFonts w:cs="Arial"/>
          <w:b/>
        </w:rPr>
        <w:t>WHPA-Q2</w:t>
      </w:r>
    </w:p>
    <w:p w14:paraId="59E44986" w14:textId="77777777" w:rsidR="001F56AE" w:rsidRPr="00305AC1" w:rsidRDefault="001F56AE" w:rsidP="009F02EF">
      <w:pPr>
        <w:autoSpaceDE w:val="0"/>
        <w:autoSpaceDN w:val="0"/>
        <w:adjustRightInd w:val="0"/>
        <w:spacing w:before="0"/>
        <w:rPr>
          <w:rFonts w:cs="Arial"/>
          <w:b/>
        </w:rPr>
      </w:pPr>
      <w:r w:rsidRPr="00305AC1">
        <w:rPr>
          <w:rFonts w:cs="Arial"/>
        </w:rPr>
        <w:lastRenderedPageBreak/>
        <w:t xml:space="preserve">An area delineated through a Tier 3 Water Budget and Water Quantity Risk Assessment as being the area that includes the WHPA-Q1 and any area where a future reduction in recharge would </w:t>
      </w:r>
      <w:r w:rsidR="00781354">
        <w:rPr>
          <w:rFonts w:cs="Arial"/>
        </w:rPr>
        <w:t>significantly impact that area.</w:t>
      </w:r>
    </w:p>
    <w:p w14:paraId="25E583C8" w14:textId="0FD68EE3" w:rsidR="00C12C38" w:rsidRDefault="00B721D6" w:rsidP="009F02EF">
      <w:pPr>
        <w:pStyle w:val="Heading1"/>
      </w:pPr>
      <w:r>
        <w:br w:type="page"/>
      </w:r>
      <w:bookmarkStart w:id="385" w:name="_Toc58839916"/>
      <w:bookmarkStart w:id="386" w:name="_Toc80278433"/>
      <w:r w:rsidR="00C12C38">
        <w:lastRenderedPageBreak/>
        <w:t>Appendix A</w:t>
      </w:r>
      <w:r w:rsidR="00614DD9">
        <w:t>: Po</w:t>
      </w:r>
      <w:r w:rsidR="00C12C38">
        <w:t>licy Lists</w:t>
      </w:r>
      <w:r w:rsidR="00614DD9">
        <w:t xml:space="preserve"> as Re</w:t>
      </w:r>
      <w:r w:rsidR="00C12C38">
        <w:t>quired Under Section 34 of the Clean Water Act</w:t>
      </w:r>
      <w:bookmarkEnd w:id="385"/>
      <w:bookmarkEnd w:id="386"/>
    </w:p>
    <w:p w14:paraId="35346000" w14:textId="3CF07645" w:rsidR="00650CB1" w:rsidRPr="00F17EDD" w:rsidRDefault="00650CB1" w:rsidP="00F17EDD">
      <w:pPr>
        <w:rPr>
          <w:rFonts w:ascii="Arial" w:hAnsi="Arial"/>
          <w:color w:val="006600"/>
          <w:sz w:val="36"/>
          <w:szCs w:val="36"/>
        </w:rPr>
      </w:pPr>
      <w:r w:rsidRPr="00F17EDD">
        <w:rPr>
          <w:rFonts w:ascii="Arial" w:hAnsi="Arial"/>
          <w:b/>
          <w:bCs/>
          <w:color w:val="006600"/>
          <w:sz w:val="36"/>
          <w:szCs w:val="36"/>
        </w:rPr>
        <w:t>List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3429A4" w14:paraId="0C8C998E" w14:textId="77777777" w:rsidTr="00D97AA7">
        <w:tc>
          <w:tcPr>
            <w:tcW w:w="1368" w:type="dxa"/>
            <w:shd w:val="clear" w:color="auto" w:fill="auto"/>
          </w:tcPr>
          <w:p w14:paraId="66F7DCD2" w14:textId="3D524F5B" w:rsidR="00D97AA7" w:rsidRPr="00D97AA7" w:rsidRDefault="00D97AA7" w:rsidP="009F02EF">
            <w:pPr>
              <w:spacing w:before="0" w:after="0"/>
              <w:rPr>
                <w:rFonts w:ascii="Calibri" w:hAnsi="Calibri"/>
                <w:b/>
                <w:lang w:val="en-US"/>
              </w:rPr>
            </w:pPr>
            <w:r w:rsidRPr="00D97AA7">
              <w:rPr>
                <w:rFonts w:ascii="Calibri" w:hAnsi="Calibri"/>
                <w:b/>
                <w:lang w:val="en-US"/>
              </w:rPr>
              <w:t>Section</w:t>
            </w:r>
          </w:p>
        </w:tc>
        <w:tc>
          <w:tcPr>
            <w:tcW w:w="8208" w:type="dxa"/>
            <w:shd w:val="clear" w:color="auto" w:fill="auto"/>
          </w:tcPr>
          <w:p w14:paraId="4DDF5A00" w14:textId="31A6EB08" w:rsidR="00D97AA7" w:rsidRPr="00D97AA7" w:rsidRDefault="00D97AA7" w:rsidP="009F02EF">
            <w:pPr>
              <w:spacing w:before="0" w:after="0"/>
              <w:rPr>
                <w:rFonts w:ascii="Calibri" w:hAnsi="Calibri"/>
                <w:b/>
                <w:lang w:val="en-US"/>
              </w:rPr>
            </w:pPr>
            <w:r w:rsidRPr="00D97AA7">
              <w:rPr>
                <w:rFonts w:ascii="Calibri" w:hAnsi="Calibri"/>
                <w:b/>
                <w:lang w:val="en-US"/>
              </w:rPr>
              <w:t>Details</w:t>
            </w:r>
          </w:p>
        </w:tc>
      </w:tr>
      <w:tr w:rsidR="003429A4" w:rsidRPr="003429A4" w14:paraId="783F1D9C" w14:textId="77777777" w:rsidTr="00AC471E">
        <w:tc>
          <w:tcPr>
            <w:tcW w:w="1368" w:type="dxa"/>
            <w:shd w:val="clear" w:color="auto" w:fill="D6E3BC"/>
          </w:tcPr>
          <w:p w14:paraId="1437615A" w14:textId="77777777" w:rsidR="003429A4" w:rsidRPr="003429A4" w:rsidRDefault="003429A4" w:rsidP="009F02EF">
            <w:pPr>
              <w:spacing w:before="0" w:after="0"/>
              <w:rPr>
                <w:rFonts w:ascii="Calibri" w:hAnsi="Calibri"/>
                <w:b/>
                <w:lang w:val="en-US"/>
              </w:rPr>
            </w:pPr>
            <w:r w:rsidRPr="003429A4">
              <w:rPr>
                <w:rFonts w:ascii="Calibri" w:hAnsi="Calibri"/>
                <w:b/>
                <w:lang w:val="en-US"/>
              </w:rPr>
              <w:t>Title:</w:t>
            </w:r>
          </w:p>
        </w:tc>
        <w:tc>
          <w:tcPr>
            <w:tcW w:w="8208" w:type="dxa"/>
          </w:tcPr>
          <w:p w14:paraId="2B9E7018" w14:textId="77777777" w:rsidR="003429A4" w:rsidRPr="003429A4" w:rsidRDefault="003429A4" w:rsidP="009F02EF">
            <w:pPr>
              <w:spacing w:before="0" w:after="0"/>
              <w:rPr>
                <w:rFonts w:ascii="Calibri" w:hAnsi="Calibri"/>
                <w:lang w:val="en-US"/>
              </w:rPr>
            </w:pPr>
            <w:r w:rsidRPr="003429A4">
              <w:rPr>
                <w:rFonts w:ascii="Calibri" w:hAnsi="Calibri"/>
                <w:lang w:val="en-US"/>
              </w:rPr>
              <w:t>Significant threat policies that affect decisions under the Planning Act and Condominium Act, 1998</w:t>
            </w:r>
          </w:p>
        </w:tc>
      </w:tr>
      <w:tr w:rsidR="003429A4" w:rsidRPr="003429A4" w14:paraId="6F55B85A" w14:textId="77777777" w:rsidTr="00AC471E">
        <w:tc>
          <w:tcPr>
            <w:tcW w:w="1368" w:type="dxa"/>
            <w:shd w:val="clear" w:color="auto" w:fill="CCC0D9"/>
          </w:tcPr>
          <w:p w14:paraId="285FE229" w14:textId="77777777" w:rsidR="003429A4" w:rsidRPr="003429A4" w:rsidRDefault="003429A4" w:rsidP="009F02EF">
            <w:pPr>
              <w:spacing w:before="0" w:after="0"/>
              <w:rPr>
                <w:rFonts w:ascii="Calibri" w:hAnsi="Calibri"/>
                <w:b/>
                <w:lang w:val="en-US"/>
              </w:rPr>
            </w:pPr>
            <w:r w:rsidRPr="003429A4">
              <w:rPr>
                <w:rFonts w:ascii="Calibri" w:hAnsi="Calibri"/>
                <w:b/>
                <w:shd w:val="clear" w:color="auto" w:fill="CCC0D9"/>
                <w:lang w:val="en-US"/>
              </w:rPr>
              <w:t>P</w:t>
            </w:r>
            <w:r w:rsidRPr="003429A4">
              <w:rPr>
                <w:rFonts w:ascii="Calibri" w:hAnsi="Calibri"/>
                <w:b/>
                <w:lang w:val="en-US"/>
              </w:rPr>
              <w:t>reamble:</w:t>
            </w:r>
          </w:p>
        </w:tc>
        <w:tc>
          <w:tcPr>
            <w:tcW w:w="8208" w:type="dxa"/>
          </w:tcPr>
          <w:p w14:paraId="0173F55F" w14:textId="77777777" w:rsidR="003429A4" w:rsidRPr="003429A4" w:rsidRDefault="003429A4" w:rsidP="009F02EF">
            <w:pPr>
              <w:numPr>
                <w:ilvl w:val="0"/>
                <w:numId w:val="37"/>
              </w:numPr>
              <w:spacing w:before="0" w:after="0"/>
              <w:rPr>
                <w:rFonts w:ascii="Calibri" w:hAnsi="Calibri"/>
                <w:lang w:val="en-US"/>
              </w:rPr>
            </w:pPr>
            <w:r w:rsidRPr="003429A4">
              <w:rPr>
                <w:rFonts w:ascii="Calibri" w:hAnsi="Calibri"/>
                <w:lang w:val="en-US"/>
              </w:rPr>
              <w:t>By including a significant threat policy in this list, decisions under the Planning Act and Condominium Act, 1998 will be required to conform with the listed policy (Clause 39 (1)(a) of the CWA)</w:t>
            </w:r>
          </w:p>
          <w:p w14:paraId="5898F302" w14:textId="25219123" w:rsidR="003429A4" w:rsidRPr="003429A4" w:rsidRDefault="003429A4" w:rsidP="009F02EF">
            <w:pPr>
              <w:numPr>
                <w:ilvl w:val="0"/>
                <w:numId w:val="37"/>
              </w:numPr>
              <w:spacing w:before="0" w:after="0"/>
              <w:rPr>
                <w:rFonts w:ascii="Calibri" w:hAnsi="Calibri"/>
                <w:lang w:val="en-US"/>
              </w:rPr>
            </w:pPr>
            <w:r w:rsidRPr="003429A4">
              <w:rPr>
                <w:rFonts w:ascii="Calibri" w:hAnsi="Calibri"/>
                <w:lang w:val="en-US"/>
              </w:rPr>
              <w:t xml:space="preserve">Official plans and zoning by-laws will be required to be amended and brought into conformity with the listed significant threat policy by the dates specified in the </w:t>
            </w:r>
            <w:r w:rsidR="00176AC8">
              <w:rPr>
                <w:rFonts w:ascii="Calibri" w:hAnsi="Calibri"/>
                <w:lang w:val="en-US"/>
              </w:rPr>
              <w:t>S</w:t>
            </w:r>
            <w:r w:rsidRPr="003429A4">
              <w:rPr>
                <w:rFonts w:ascii="Calibri" w:hAnsi="Calibri"/>
                <w:lang w:val="en-US"/>
              </w:rPr>
              <w:t xml:space="preserve">ource </w:t>
            </w:r>
            <w:r w:rsidR="00176AC8">
              <w:rPr>
                <w:rFonts w:ascii="Calibri" w:hAnsi="Calibri"/>
                <w:lang w:val="en-US"/>
              </w:rPr>
              <w:t>P</w:t>
            </w:r>
            <w:r w:rsidRPr="003429A4">
              <w:rPr>
                <w:rFonts w:ascii="Calibri" w:hAnsi="Calibri"/>
                <w:lang w:val="en-US"/>
              </w:rPr>
              <w:t xml:space="preserve">rotection </w:t>
            </w:r>
            <w:r w:rsidR="00176AC8">
              <w:rPr>
                <w:rFonts w:ascii="Calibri" w:hAnsi="Calibri"/>
                <w:lang w:val="en-US"/>
              </w:rPr>
              <w:t>P</w:t>
            </w:r>
            <w:r w:rsidRPr="003429A4">
              <w:rPr>
                <w:rFonts w:ascii="Calibri" w:hAnsi="Calibri"/>
                <w:lang w:val="en-US"/>
              </w:rPr>
              <w:t>lan (Section 40 and 42 of the CWA)</w:t>
            </w:r>
          </w:p>
          <w:p w14:paraId="7EAF8816" w14:textId="77777777" w:rsidR="003429A4" w:rsidRPr="003429A4" w:rsidRDefault="003429A4" w:rsidP="009F02EF">
            <w:pPr>
              <w:numPr>
                <w:ilvl w:val="0"/>
                <w:numId w:val="37"/>
              </w:numPr>
              <w:spacing w:before="0" w:after="0"/>
              <w:rPr>
                <w:rFonts w:ascii="Calibri" w:hAnsi="Calibri"/>
                <w:lang w:val="en-US"/>
              </w:rPr>
            </w:pPr>
            <w:r w:rsidRPr="003429A4">
              <w:rPr>
                <w:rFonts w:ascii="Calibri" w:hAnsi="Calibri"/>
                <w:lang w:val="en-US"/>
              </w:rPr>
              <w:t>In cases of conflict between a listed significant threat policy and an official plan or zoning by-law, the significant threat policy prevails (subsection 39 (2) of the CWA)</w:t>
            </w:r>
          </w:p>
          <w:p w14:paraId="2F04C308" w14:textId="77777777" w:rsidR="003429A4" w:rsidRPr="003429A4" w:rsidRDefault="003429A4" w:rsidP="009F02EF">
            <w:pPr>
              <w:numPr>
                <w:ilvl w:val="0"/>
                <w:numId w:val="37"/>
              </w:numPr>
              <w:spacing w:before="0" w:after="0"/>
              <w:rPr>
                <w:rFonts w:ascii="Calibri" w:hAnsi="Calibri"/>
                <w:lang w:val="en-US"/>
              </w:rPr>
            </w:pPr>
            <w:r w:rsidRPr="003429A4">
              <w:rPr>
                <w:rFonts w:ascii="Calibri" w:hAnsi="Calibri"/>
                <w:lang w:val="en-US"/>
              </w:rPr>
              <w:t xml:space="preserve">By including a significant threat policy in </w:t>
            </w:r>
            <w:proofErr w:type="gramStart"/>
            <w:r w:rsidRPr="003429A4">
              <w:rPr>
                <w:rFonts w:ascii="Calibri" w:hAnsi="Calibri"/>
                <w:lang w:val="en-US"/>
              </w:rPr>
              <w:t>List</w:t>
            </w:r>
            <w:proofErr w:type="gramEnd"/>
            <w:r w:rsidRPr="003429A4">
              <w:rPr>
                <w:rFonts w:ascii="Calibri" w:hAnsi="Calibri"/>
                <w:lang w:val="en-US"/>
              </w:rPr>
              <w:t xml:space="preserve"> A, if there is a conflict between this significant threat policy and a policy in another provincial plan (e.g. the Green belt Plan), the policy that provides the greatest protection to drinking water prevails (subsection 39 (4) of the CWA)</w:t>
            </w:r>
          </w:p>
          <w:p w14:paraId="64BADA4D" w14:textId="77777777" w:rsidR="003429A4" w:rsidRPr="003429A4" w:rsidRDefault="003429A4" w:rsidP="009F02EF">
            <w:pPr>
              <w:numPr>
                <w:ilvl w:val="0"/>
                <w:numId w:val="37"/>
              </w:numPr>
              <w:spacing w:before="0" w:after="0"/>
              <w:rPr>
                <w:rFonts w:ascii="Calibri" w:hAnsi="Calibri"/>
                <w:lang w:val="en-US"/>
              </w:rPr>
            </w:pPr>
            <w:r w:rsidRPr="003429A4">
              <w:rPr>
                <w:rFonts w:ascii="Calibri" w:hAnsi="Calibri"/>
                <w:lang w:val="en-US"/>
              </w:rPr>
              <w:t>A municipality or municipal planning authority must not undertake any public work, improvement of a structural nature or other undertaking or pass a by-law for any purpose that conflicts with a significant threat policy in List A (subsection 39 (6) of the CWA)</w:t>
            </w:r>
          </w:p>
        </w:tc>
      </w:tr>
      <w:tr w:rsidR="003429A4" w:rsidRPr="003429A4" w14:paraId="0AC2F603" w14:textId="77777777" w:rsidTr="00AC471E">
        <w:tc>
          <w:tcPr>
            <w:tcW w:w="1368" w:type="dxa"/>
            <w:shd w:val="clear" w:color="auto" w:fill="B6DDE8"/>
          </w:tcPr>
          <w:p w14:paraId="468E429D" w14:textId="77777777" w:rsidR="003429A4" w:rsidRPr="003429A4" w:rsidRDefault="003429A4" w:rsidP="009F02EF">
            <w:pPr>
              <w:spacing w:before="0" w:after="0"/>
              <w:rPr>
                <w:rFonts w:ascii="Calibri" w:hAnsi="Calibri"/>
                <w:b/>
                <w:lang w:val="en-US"/>
              </w:rPr>
            </w:pPr>
            <w:r w:rsidRPr="003429A4">
              <w:rPr>
                <w:rFonts w:ascii="Calibri" w:hAnsi="Calibri"/>
                <w:b/>
                <w:lang w:val="en-US"/>
              </w:rPr>
              <w:t>Opening Statement:</w:t>
            </w:r>
          </w:p>
        </w:tc>
        <w:tc>
          <w:tcPr>
            <w:tcW w:w="8208" w:type="dxa"/>
          </w:tcPr>
          <w:p w14:paraId="5A9E6CDB" w14:textId="77777777" w:rsidR="003429A4" w:rsidRPr="003429A4" w:rsidRDefault="003429A4" w:rsidP="009F02EF">
            <w:pPr>
              <w:spacing w:before="0" w:after="0"/>
              <w:rPr>
                <w:rFonts w:ascii="Calibri" w:hAnsi="Calibri"/>
                <w:lang w:val="en-US"/>
              </w:rPr>
            </w:pPr>
            <w:r w:rsidRPr="003429A4">
              <w:rPr>
                <w:rFonts w:ascii="Calibri" w:hAnsi="Calibri"/>
                <w:lang w:val="en-US"/>
              </w:rPr>
              <w:t>“Clause 39 (1)(a), subsections 39 (2), (4) and (6), and sections 40 and 42 of the Clean Water Act, 2006 apply to the following policies:”</w:t>
            </w:r>
          </w:p>
        </w:tc>
      </w:tr>
      <w:tr w:rsidR="00650CB1" w:rsidRPr="003429A4" w14:paraId="48F40D31" w14:textId="77777777" w:rsidTr="00511CB1">
        <w:tc>
          <w:tcPr>
            <w:tcW w:w="1368" w:type="dxa"/>
          </w:tcPr>
          <w:p w14:paraId="74648C81" w14:textId="77777777" w:rsidR="00650CB1" w:rsidRPr="003429A4" w:rsidRDefault="00650CB1" w:rsidP="009F02EF">
            <w:pPr>
              <w:spacing w:before="0" w:after="0"/>
              <w:rPr>
                <w:rFonts w:ascii="Calibri" w:hAnsi="Calibri"/>
                <w:b/>
                <w:u w:val="single"/>
                <w:lang w:val="en-US"/>
              </w:rPr>
            </w:pPr>
            <w:r w:rsidRPr="003429A4">
              <w:rPr>
                <w:rFonts w:ascii="Calibri" w:hAnsi="Calibri"/>
                <w:b/>
                <w:u w:val="single"/>
                <w:lang w:val="en-US"/>
              </w:rPr>
              <w:t>Policy Reference #:</w:t>
            </w:r>
          </w:p>
        </w:tc>
        <w:tc>
          <w:tcPr>
            <w:tcW w:w="8208" w:type="dxa"/>
          </w:tcPr>
          <w:p w14:paraId="10D14FEE" w14:textId="4068D5F4" w:rsidR="00650CB1" w:rsidRPr="003429A4" w:rsidRDefault="00650CB1" w:rsidP="009F02EF">
            <w:pPr>
              <w:spacing w:before="0" w:after="0"/>
              <w:rPr>
                <w:rFonts w:ascii="Calibri" w:hAnsi="Calibri"/>
                <w:color w:val="000000"/>
                <w:lang w:val="en-US"/>
              </w:rPr>
            </w:pPr>
            <w:r w:rsidRPr="003429A4">
              <w:rPr>
                <w:rFonts w:ascii="Calibri" w:hAnsi="Calibri"/>
                <w:color w:val="000000"/>
                <w:lang w:val="en-US"/>
              </w:rPr>
              <w:t>LUP-1</w:t>
            </w:r>
            <w:r>
              <w:rPr>
                <w:rFonts w:ascii="Calibri" w:hAnsi="Calibri"/>
                <w:color w:val="000000"/>
                <w:lang w:val="en-US"/>
              </w:rPr>
              <w:t xml:space="preserve">, </w:t>
            </w:r>
            <w:r w:rsidRPr="003429A4">
              <w:rPr>
                <w:rFonts w:ascii="Calibri" w:hAnsi="Calibri"/>
                <w:color w:val="000000"/>
                <w:lang w:val="en-US"/>
              </w:rPr>
              <w:t>LUP-2</w:t>
            </w:r>
            <w:r>
              <w:rPr>
                <w:rFonts w:ascii="Calibri" w:hAnsi="Calibri"/>
                <w:color w:val="000000"/>
                <w:lang w:val="en-US"/>
              </w:rPr>
              <w:t xml:space="preserve">, </w:t>
            </w:r>
            <w:r w:rsidRPr="003429A4">
              <w:rPr>
                <w:rFonts w:ascii="Calibri" w:hAnsi="Calibri"/>
                <w:color w:val="000000"/>
                <w:lang w:val="en-US"/>
              </w:rPr>
              <w:t>LUP-3</w:t>
            </w:r>
            <w:r>
              <w:rPr>
                <w:rFonts w:ascii="Calibri" w:hAnsi="Calibri"/>
                <w:color w:val="000000"/>
                <w:lang w:val="en-US"/>
              </w:rPr>
              <w:t xml:space="preserve">, </w:t>
            </w:r>
            <w:r w:rsidRPr="003429A4">
              <w:rPr>
                <w:rFonts w:ascii="Calibri" w:hAnsi="Calibri"/>
                <w:color w:val="000000"/>
                <w:lang w:val="en-US"/>
              </w:rPr>
              <w:t>LUP-4</w:t>
            </w:r>
            <w:r>
              <w:rPr>
                <w:rFonts w:ascii="Calibri" w:hAnsi="Calibri"/>
                <w:color w:val="000000"/>
                <w:lang w:val="en-US"/>
              </w:rPr>
              <w:t xml:space="preserve">, </w:t>
            </w:r>
            <w:r w:rsidRPr="003429A4">
              <w:rPr>
                <w:rFonts w:ascii="Calibri" w:hAnsi="Calibri"/>
                <w:color w:val="000000"/>
                <w:lang w:val="en-US"/>
              </w:rPr>
              <w:t>LUP-5</w:t>
            </w:r>
            <w:r>
              <w:rPr>
                <w:rFonts w:ascii="Calibri" w:hAnsi="Calibri"/>
                <w:color w:val="000000"/>
                <w:lang w:val="en-US"/>
              </w:rPr>
              <w:t xml:space="preserve">, </w:t>
            </w:r>
            <w:r w:rsidRPr="003429A4">
              <w:rPr>
                <w:rFonts w:ascii="Calibri" w:hAnsi="Calibri"/>
                <w:color w:val="000000"/>
                <w:lang w:val="en-US"/>
              </w:rPr>
              <w:t>LUP-6</w:t>
            </w:r>
            <w:r>
              <w:rPr>
                <w:rFonts w:ascii="Calibri" w:hAnsi="Calibri"/>
                <w:color w:val="000000"/>
                <w:lang w:val="en-US"/>
              </w:rPr>
              <w:t xml:space="preserve">, </w:t>
            </w:r>
            <w:r w:rsidRPr="003429A4">
              <w:rPr>
                <w:rFonts w:ascii="Calibri" w:hAnsi="Calibri"/>
                <w:color w:val="000000"/>
                <w:lang w:val="en-US"/>
              </w:rPr>
              <w:t>LUP-7</w:t>
            </w:r>
            <w:r>
              <w:rPr>
                <w:rFonts w:ascii="Calibri" w:hAnsi="Calibri"/>
                <w:color w:val="000000"/>
                <w:lang w:val="en-US"/>
              </w:rPr>
              <w:t xml:space="preserve">, </w:t>
            </w:r>
            <w:r w:rsidRPr="003429A4">
              <w:rPr>
                <w:rFonts w:ascii="Calibri" w:hAnsi="Calibri"/>
                <w:color w:val="000000"/>
                <w:lang w:val="en-US"/>
              </w:rPr>
              <w:t>LUP-8</w:t>
            </w:r>
            <w:r>
              <w:rPr>
                <w:rFonts w:ascii="Calibri" w:hAnsi="Calibri"/>
                <w:color w:val="000000"/>
                <w:lang w:val="en-US"/>
              </w:rPr>
              <w:t xml:space="preserve">, </w:t>
            </w:r>
            <w:r w:rsidRPr="003429A4">
              <w:rPr>
                <w:rFonts w:ascii="Calibri" w:hAnsi="Calibri"/>
                <w:color w:val="000000"/>
                <w:lang w:val="en-US"/>
              </w:rPr>
              <w:t>LUP-9</w:t>
            </w:r>
            <w:r>
              <w:rPr>
                <w:rFonts w:ascii="Calibri" w:hAnsi="Calibri"/>
                <w:color w:val="000000"/>
                <w:lang w:val="en-US"/>
              </w:rPr>
              <w:t xml:space="preserve">, </w:t>
            </w:r>
            <w:r w:rsidRPr="003429A4">
              <w:rPr>
                <w:rFonts w:ascii="Calibri" w:hAnsi="Calibri"/>
                <w:color w:val="000000"/>
                <w:lang w:val="en-US"/>
              </w:rPr>
              <w:t>LUP-10</w:t>
            </w:r>
            <w:r>
              <w:rPr>
                <w:rFonts w:ascii="Calibri" w:hAnsi="Calibri"/>
                <w:color w:val="000000"/>
                <w:lang w:val="en-US"/>
              </w:rPr>
              <w:t xml:space="preserve">, </w:t>
            </w:r>
            <w:r w:rsidRPr="003429A4">
              <w:rPr>
                <w:rFonts w:ascii="Calibri" w:hAnsi="Calibri"/>
                <w:color w:val="000000"/>
                <w:lang w:val="en-US"/>
              </w:rPr>
              <w:t>RLU-1</w:t>
            </w:r>
            <w:r>
              <w:rPr>
                <w:rFonts w:ascii="Calibri" w:hAnsi="Calibri"/>
                <w:color w:val="000000"/>
                <w:lang w:val="en-US"/>
              </w:rPr>
              <w:t xml:space="preserve">, </w:t>
            </w:r>
            <w:r w:rsidRPr="003429A4">
              <w:rPr>
                <w:rFonts w:ascii="Calibri" w:hAnsi="Calibri"/>
                <w:lang w:val="en-US"/>
              </w:rPr>
              <w:t>LUP-12</w:t>
            </w:r>
            <w:r>
              <w:rPr>
                <w:rFonts w:ascii="Calibri" w:hAnsi="Calibri"/>
                <w:lang w:val="en-US"/>
              </w:rPr>
              <w:t xml:space="preserve">, </w:t>
            </w:r>
            <w:r w:rsidRPr="003429A4">
              <w:rPr>
                <w:rFonts w:ascii="Calibri" w:hAnsi="Calibri"/>
                <w:color w:val="000000"/>
                <w:lang w:val="en-US"/>
              </w:rPr>
              <w:t>LUP-13</w:t>
            </w:r>
            <w:r>
              <w:rPr>
                <w:rFonts w:ascii="Calibri" w:hAnsi="Calibri"/>
                <w:color w:val="000000"/>
                <w:lang w:val="en-US"/>
              </w:rPr>
              <w:t xml:space="preserve">, </w:t>
            </w:r>
            <w:r w:rsidRPr="003429A4">
              <w:rPr>
                <w:rFonts w:ascii="Calibri" w:hAnsi="Calibri"/>
                <w:color w:val="000000"/>
                <w:lang w:val="en-US"/>
              </w:rPr>
              <w:t>LUP-14</w:t>
            </w:r>
            <w:r>
              <w:rPr>
                <w:rFonts w:ascii="Calibri" w:hAnsi="Calibri"/>
                <w:color w:val="000000"/>
                <w:lang w:val="en-US"/>
              </w:rPr>
              <w:t xml:space="preserve">, </w:t>
            </w:r>
            <w:r w:rsidRPr="003429A4">
              <w:rPr>
                <w:rFonts w:ascii="Calibri" w:hAnsi="Calibri"/>
                <w:lang w:val="en-US"/>
              </w:rPr>
              <w:t>LUP-15</w:t>
            </w:r>
            <w:r>
              <w:rPr>
                <w:rFonts w:ascii="Calibri" w:hAnsi="Calibri"/>
                <w:lang w:val="en-US"/>
              </w:rPr>
              <w:t xml:space="preserve">, </w:t>
            </w:r>
            <w:r>
              <w:rPr>
                <w:rFonts w:ascii="Calibri" w:hAnsi="Calibri"/>
                <w:color w:val="000000"/>
                <w:lang w:val="en-US"/>
              </w:rPr>
              <w:t xml:space="preserve">LUP-11, </w:t>
            </w:r>
            <w:r w:rsidRPr="003429A4">
              <w:rPr>
                <w:rFonts w:ascii="Calibri" w:hAnsi="Calibri"/>
                <w:color w:val="000000"/>
                <w:lang w:val="en-US"/>
              </w:rPr>
              <w:t>SEWG(c)-3</w:t>
            </w:r>
            <w:r>
              <w:rPr>
                <w:rFonts w:ascii="Calibri" w:hAnsi="Calibri"/>
                <w:color w:val="000000"/>
                <w:lang w:val="en-US"/>
              </w:rPr>
              <w:t xml:space="preserve">, </w:t>
            </w:r>
            <w:r w:rsidRPr="003429A4">
              <w:rPr>
                <w:rFonts w:ascii="Calibri" w:hAnsi="Calibri"/>
                <w:color w:val="000000"/>
                <w:lang w:val="en-US"/>
              </w:rPr>
              <w:t>TRANS-1</w:t>
            </w:r>
            <w:r>
              <w:rPr>
                <w:rFonts w:ascii="Calibri" w:hAnsi="Calibri"/>
                <w:color w:val="000000"/>
                <w:lang w:val="en-US"/>
              </w:rPr>
              <w:t xml:space="preserve">, </w:t>
            </w:r>
            <w:r w:rsidRPr="003429A4">
              <w:rPr>
                <w:rFonts w:ascii="Calibri" w:hAnsi="Calibri"/>
                <w:lang w:val="en-US"/>
              </w:rPr>
              <w:t>TIME-7</w:t>
            </w:r>
          </w:p>
        </w:tc>
      </w:tr>
    </w:tbl>
    <w:p w14:paraId="4D02A087" w14:textId="77777777" w:rsidR="00D97AA7" w:rsidRDefault="00D97AA7" w:rsidP="009F02EF">
      <w:pPr>
        <w:rPr>
          <w:b/>
          <w:bCs/>
          <w:color w:val="006600"/>
          <w:sz w:val="36"/>
          <w:szCs w:val="36"/>
          <w:lang w:val="en-US"/>
        </w:rPr>
      </w:pPr>
      <w:r>
        <w:rPr>
          <w:b/>
          <w:bCs/>
          <w:color w:val="006600"/>
          <w:sz w:val="36"/>
          <w:szCs w:val="36"/>
          <w:lang w:val="en-US"/>
        </w:rPr>
        <w:br w:type="page"/>
      </w:r>
    </w:p>
    <w:p w14:paraId="29B29E5D" w14:textId="10E4D61F" w:rsidR="007277A1" w:rsidRPr="00F17EDD" w:rsidRDefault="001412BF" w:rsidP="00F17EDD">
      <w:pPr>
        <w:rPr>
          <w:b/>
          <w:bCs/>
          <w:szCs w:val="24"/>
          <w:lang w:val="en-US"/>
        </w:rPr>
      </w:pPr>
      <w:r w:rsidRPr="00F17EDD">
        <w:rPr>
          <w:b/>
          <w:bCs/>
          <w:color w:val="006600"/>
          <w:sz w:val="36"/>
          <w:szCs w:val="36"/>
          <w:lang w:val="en-US"/>
        </w:rPr>
        <w:lastRenderedPageBreak/>
        <w:t>List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F56257" w14:paraId="5A8F4946" w14:textId="77777777" w:rsidTr="00D97AA7">
        <w:trPr>
          <w:tblHeader/>
        </w:trPr>
        <w:tc>
          <w:tcPr>
            <w:tcW w:w="1368" w:type="dxa"/>
            <w:shd w:val="clear" w:color="auto" w:fill="auto"/>
          </w:tcPr>
          <w:p w14:paraId="50CC24B2" w14:textId="78688111" w:rsidR="00D97AA7" w:rsidRPr="00BD2E3E" w:rsidRDefault="00D97AA7" w:rsidP="00D97AA7">
            <w:pPr>
              <w:spacing w:after="0"/>
              <w:rPr>
                <w:b/>
              </w:rPr>
            </w:pPr>
            <w:r w:rsidRPr="00D97AA7">
              <w:rPr>
                <w:rFonts w:ascii="Calibri" w:hAnsi="Calibri"/>
                <w:b/>
                <w:lang w:val="en-US"/>
              </w:rPr>
              <w:t>Section</w:t>
            </w:r>
          </w:p>
        </w:tc>
        <w:tc>
          <w:tcPr>
            <w:tcW w:w="8208" w:type="dxa"/>
            <w:shd w:val="clear" w:color="auto" w:fill="auto"/>
          </w:tcPr>
          <w:p w14:paraId="42A8A358" w14:textId="5C2C5DEA" w:rsidR="00D97AA7" w:rsidRPr="00F56257" w:rsidRDefault="00D97AA7" w:rsidP="00D97AA7">
            <w:pPr>
              <w:spacing w:after="0"/>
            </w:pPr>
            <w:r w:rsidRPr="00D97AA7">
              <w:rPr>
                <w:rFonts w:ascii="Calibri" w:hAnsi="Calibri"/>
                <w:b/>
                <w:lang w:val="en-US"/>
              </w:rPr>
              <w:t>Details</w:t>
            </w:r>
          </w:p>
        </w:tc>
      </w:tr>
      <w:tr w:rsidR="003429A4" w:rsidRPr="00F56257" w14:paraId="65DA15B0" w14:textId="77777777" w:rsidTr="00AC471E">
        <w:tc>
          <w:tcPr>
            <w:tcW w:w="1368" w:type="dxa"/>
            <w:shd w:val="clear" w:color="auto" w:fill="D6E3BC"/>
          </w:tcPr>
          <w:p w14:paraId="69DC21D5" w14:textId="77777777" w:rsidR="003429A4" w:rsidRPr="00BD2E3E" w:rsidRDefault="003429A4" w:rsidP="009F02EF">
            <w:pPr>
              <w:spacing w:after="0"/>
              <w:rPr>
                <w:b/>
              </w:rPr>
            </w:pPr>
            <w:r w:rsidRPr="00BD2E3E">
              <w:rPr>
                <w:b/>
              </w:rPr>
              <w:t>Title:</w:t>
            </w:r>
          </w:p>
        </w:tc>
        <w:tc>
          <w:tcPr>
            <w:tcW w:w="8208" w:type="dxa"/>
          </w:tcPr>
          <w:p w14:paraId="3D0AE403" w14:textId="77777777" w:rsidR="003429A4" w:rsidRPr="00F56257" w:rsidRDefault="003429A4" w:rsidP="009F02EF">
            <w:pPr>
              <w:spacing w:after="0"/>
            </w:pPr>
            <w:r w:rsidRPr="00F56257">
              <w:t>Moderate and low threat policies that affect decisions under the Planning Act and Condominium Act, 1998</w:t>
            </w:r>
          </w:p>
        </w:tc>
      </w:tr>
      <w:tr w:rsidR="003429A4" w:rsidRPr="00F56257" w14:paraId="1A9CD1E9" w14:textId="77777777" w:rsidTr="00AC471E">
        <w:tc>
          <w:tcPr>
            <w:tcW w:w="1368" w:type="dxa"/>
            <w:shd w:val="clear" w:color="auto" w:fill="CCC0D9"/>
          </w:tcPr>
          <w:p w14:paraId="7A7EEF87" w14:textId="77777777" w:rsidR="003429A4" w:rsidRPr="00BD2E3E" w:rsidRDefault="003429A4" w:rsidP="009F02EF">
            <w:pPr>
              <w:spacing w:after="0"/>
              <w:rPr>
                <w:b/>
              </w:rPr>
            </w:pPr>
            <w:r>
              <w:rPr>
                <w:b/>
              </w:rPr>
              <w:t>Preamble:</w:t>
            </w:r>
          </w:p>
        </w:tc>
        <w:tc>
          <w:tcPr>
            <w:tcW w:w="8208" w:type="dxa"/>
          </w:tcPr>
          <w:p w14:paraId="72B81224" w14:textId="77777777" w:rsidR="003429A4" w:rsidRDefault="003429A4" w:rsidP="009F02EF">
            <w:pPr>
              <w:numPr>
                <w:ilvl w:val="0"/>
                <w:numId w:val="37"/>
              </w:numPr>
              <w:spacing w:before="0" w:after="0"/>
            </w:pPr>
            <w:r>
              <w:t>By including a moderate or low threat policy in this list, decisions under the Planning Act and Condominium Act, 1998 will be required have regard to the policy (Clause 39 (1)(b) of the CWA)</w:t>
            </w:r>
          </w:p>
        </w:tc>
      </w:tr>
      <w:tr w:rsidR="003429A4" w:rsidRPr="00F56257" w14:paraId="6FF1C269" w14:textId="77777777" w:rsidTr="00AC471E">
        <w:tc>
          <w:tcPr>
            <w:tcW w:w="1368" w:type="dxa"/>
            <w:shd w:val="clear" w:color="auto" w:fill="B6DDE8"/>
          </w:tcPr>
          <w:p w14:paraId="0D2DA19A" w14:textId="77777777" w:rsidR="003429A4" w:rsidRPr="00BD2E3E" w:rsidRDefault="003429A4" w:rsidP="009F02EF">
            <w:pPr>
              <w:spacing w:after="0"/>
              <w:rPr>
                <w:b/>
              </w:rPr>
            </w:pPr>
            <w:r w:rsidRPr="00BD2E3E">
              <w:rPr>
                <w:b/>
              </w:rPr>
              <w:t>Opening Statement:</w:t>
            </w:r>
          </w:p>
        </w:tc>
        <w:tc>
          <w:tcPr>
            <w:tcW w:w="8208" w:type="dxa"/>
          </w:tcPr>
          <w:p w14:paraId="2A9D4F23" w14:textId="77777777" w:rsidR="003429A4" w:rsidRPr="00F56257" w:rsidRDefault="003429A4" w:rsidP="009F02EF">
            <w:pPr>
              <w:spacing w:after="0"/>
            </w:pPr>
            <w:r w:rsidRPr="00F56257">
              <w:t>“Subsection 39 (1)(b) of the Clean Water Act, 2006 applies to the following policies:”</w:t>
            </w:r>
          </w:p>
        </w:tc>
      </w:tr>
      <w:tr w:rsidR="001412BF" w:rsidRPr="00F56257" w14:paraId="7979CCE0" w14:textId="77777777" w:rsidTr="00511CB1">
        <w:tc>
          <w:tcPr>
            <w:tcW w:w="1368" w:type="dxa"/>
          </w:tcPr>
          <w:p w14:paraId="28BC280A" w14:textId="77777777" w:rsidR="001412BF" w:rsidRPr="00CC507D" w:rsidRDefault="001412BF" w:rsidP="009F02EF">
            <w:pPr>
              <w:spacing w:after="0"/>
              <w:rPr>
                <w:b/>
                <w:u w:val="single"/>
              </w:rPr>
            </w:pPr>
            <w:r w:rsidRPr="00881CB0">
              <w:rPr>
                <w:b/>
                <w:u w:val="single"/>
              </w:rPr>
              <w:t>Policy Reference #:</w:t>
            </w:r>
          </w:p>
        </w:tc>
        <w:tc>
          <w:tcPr>
            <w:tcW w:w="8208" w:type="dxa"/>
          </w:tcPr>
          <w:p w14:paraId="2DBAFC9D" w14:textId="6685DBEC" w:rsidR="001412BF" w:rsidRDefault="001412BF" w:rsidP="009F02EF">
            <w:pPr>
              <w:spacing w:after="0"/>
              <w:rPr>
                <w:color w:val="000000"/>
              </w:rPr>
            </w:pPr>
            <w:r>
              <w:rPr>
                <w:color w:val="000000"/>
              </w:rPr>
              <w:t>LUP-11, LUP-5</w:t>
            </w:r>
          </w:p>
        </w:tc>
      </w:tr>
    </w:tbl>
    <w:p w14:paraId="394FA146" w14:textId="77777777" w:rsidR="0050319C" w:rsidRDefault="0050319C" w:rsidP="009F02EF">
      <w:pPr>
        <w:spacing w:before="600"/>
        <w:rPr>
          <w:b/>
          <w:bCs/>
          <w:color w:val="006600"/>
          <w:sz w:val="36"/>
          <w:szCs w:val="36"/>
          <w:lang w:val="en-US"/>
        </w:rPr>
      </w:pPr>
      <w:r>
        <w:rPr>
          <w:b/>
          <w:bCs/>
          <w:color w:val="006600"/>
          <w:sz w:val="36"/>
          <w:szCs w:val="36"/>
          <w:lang w:val="en-US"/>
        </w:rPr>
        <w:br w:type="page"/>
      </w:r>
    </w:p>
    <w:p w14:paraId="50B5B645" w14:textId="42726313" w:rsidR="00C12C38" w:rsidRPr="00F17EDD" w:rsidRDefault="001412BF" w:rsidP="00F17EDD">
      <w:pPr>
        <w:spacing w:before="600"/>
        <w:rPr>
          <w:b/>
          <w:bCs/>
          <w:color w:val="006600"/>
          <w:sz w:val="36"/>
          <w:szCs w:val="36"/>
          <w:lang w:val="en-US"/>
        </w:rPr>
      </w:pPr>
      <w:r>
        <w:rPr>
          <w:b/>
          <w:bCs/>
          <w:color w:val="006600"/>
          <w:sz w:val="36"/>
          <w:szCs w:val="36"/>
          <w:lang w:val="en-US"/>
        </w:rPr>
        <w:lastRenderedPageBreak/>
        <w:t>List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F56257" w14:paraId="58EE71DB" w14:textId="77777777" w:rsidTr="00D97AA7">
        <w:tc>
          <w:tcPr>
            <w:tcW w:w="1368" w:type="dxa"/>
            <w:shd w:val="clear" w:color="auto" w:fill="auto"/>
          </w:tcPr>
          <w:p w14:paraId="2042F741" w14:textId="1580FDA3" w:rsidR="00D97AA7" w:rsidRPr="00E507DB" w:rsidRDefault="00D97AA7" w:rsidP="00D97AA7">
            <w:pPr>
              <w:spacing w:after="0"/>
              <w:rPr>
                <w:b/>
              </w:rPr>
            </w:pPr>
            <w:r w:rsidRPr="00D97AA7">
              <w:rPr>
                <w:rFonts w:ascii="Calibri" w:hAnsi="Calibri"/>
                <w:b/>
                <w:lang w:val="en-US"/>
              </w:rPr>
              <w:t>Section</w:t>
            </w:r>
          </w:p>
        </w:tc>
        <w:tc>
          <w:tcPr>
            <w:tcW w:w="8208" w:type="dxa"/>
            <w:shd w:val="clear" w:color="auto" w:fill="auto"/>
          </w:tcPr>
          <w:p w14:paraId="441446D7" w14:textId="108F09FE" w:rsidR="00D97AA7" w:rsidRDefault="00D97AA7" w:rsidP="00D97AA7">
            <w:pPr>
              <w:spacing w:after="0"/>
            </w:pPr>
            <w:r w:rsidRPr="00D97AA7">
              <w:rPr>
                <w:rFonts w:ascii="Calibri" w:hAnsi="Calibri"/>
                <w:b/>
                <w:lang w:val="en-US"/>
              </w:rPr>
              <w:t>Details</w:t>
            </w:r>
          </w:p>
        </w:tc>
      </w:tr>
      <w:tr w:rsidR="00765D7D" w:rsidRPr="00F56257" w14:paraId="64957F89" w14:textId="77777777" w:rsidTr="00AC471E">
        <w:tc>
          <w:tcPr>
            <w:tcW w:w="1368" w:type="dxa"/>
            <w:shd w:val="clear" w:color="auto" w:fill="D6E3BC"/>
          </w:tcPr>
          <w:p w14:paraId="472C00E7" w14:textId="77777777" w:rsidR="00765D7D" w:rsidRPr="00E507DB" w:rsidRDefault="00765D7D" w:rsidP="009F02EF">
            <w:pPr>
              <w:spacing w:after="0"/>
              <w:rPr>
                <w:b/>
              </w:rPr>
            </w:pPr>
            <w:r w:rsidRPr="00E507DB">
              <w:rPr>
                <w:b/>
              </w:rPr>
              <w:t>Title:</w:t>
            </w:r>
          </w:p>
        </w:tc>
        <w:tc>
          <w:tcPr>
            <w:tcW w:w="8208" w:type="dxa"/>
          </w:tcPr>
          <w:p w14:paraId="7E2B7787" w14:textId="77777777" w:rsidR="00765D7D" w:rsidRDefault="00765D7D" w:rsidP="009F02EF">
            <w:pPr>
              <w:spacing w:after="0"/>
            </w:pPr>
            <w:r>
              <w:t>Significant threat policies that affect prescribed instrument decisions</w:t>
            </w:r>
          </w:p>
        </w:tc>
      </w:tr>
      <w:tr w:rsidR="00765D7D" w:rsidRPr="00F56257" w14:paraId="348BF11A" w14:textId="77777777" w:rsidTr="00AC471E">
        <w:tc>
          <w:tcPr>
            <w:tcW w:w="1368" w:type="dxa"/>
            <w:shd w:val="clear" w:color="auto" w:fill="CCC0D9"/>
          </w:tcPr>
          <w:p w14:paraId="564A9099" w14:textId="77777777" w:rsidR="00765D7D" w:rsidRPr="00E507DB" w:rsidRDefault="00765D7D" w:rsidP="009F02EF">
            <w:pPr>
              <w:spacing w:after="0"/>
              <w:rPr>
                <w:b/>
              </w:rPr>
            </w:pPr>
            <w:r w:rsidRPr="00E507DB">
              <w:rPr>
                <w:b/>
              </w:rPr>
              <w:t>Preamble:</w:t>
            </w:r>
          </w:p>
        </w:tc>
        <w:tc>
          <w:tcPr>
            <w:tcW w:w="8208" w:type="dxa"/>
          </w:tcPr>
          <w:p w14:paraId="059A11A8" w14:textId="77777777" w:rsidR="00765D7D" w:rsidRDefault="00765D7D" w:rsidP="009F02EF">
            <w:pPr>
              <w:numPr>
                <w:ilvl w:val="0"/>
                <w:numId w:val="37"/>
              </w:numPr>
              <w:spacing w:before="0" w:after="0"/>
            </w:pPr>
            <w:r>
              <w:t>By including a significant threat policy in this list, a decision to issue, otherwise create or amend a prescribed instrument must conform to the listed policy (clause 39 (7)(a) of the CWA)</w:t>
            </w:r>
          </w:p>
          <w:p w14:paraId="02A405DE" w14:textId="3FE8FC12" w:rsidR="00765D7D" w:rsidRDefault="00765D7D" w:rsidP="009F02EF">
            <w:pPr>
              <w:numPr>
                <w:ilvl w:val="0"/>
                <w:numId w:val="37"/>
              </w:numPr>
              <w:spacing w:before="0" w:after="0"/>
            </w:pPr>
            <w:r>
              <w:t xml:space="preserve">A person or body that has issued or otherwise created a prescribed instrument before the </w:t>
            </w:r>
            <w:r w:rsidR="00176AC8">
              <w:t>S</w:t>
            </w:r>
            <w:r>
              <w:t xml:space="preserve">ource </w:t>
            </w:r>
            <w:r w:rsidR="00176AC8">
              <w:t>P</w:t>
            </w:r>
            <w:r>
              <w:t xml:space="preserve">rotection </w:t>
            </w:r>
            <w:r w:rsidR="00176AC8">
              <w:t>P</w:t>
            </w:r>
            <w:r>
              <w:t xml:space="preserve">lan took effect will be required to amend the instrument to conform with the listed significant threat policies before the date specified in the </w:t>
            </w:r>
            <w:r w:rsidR="00176AC8">
              <w:t>S</w:t>
            </w:r>
            <w:r>
              <w:t xml:space="preserve">ource </w:t>
            </w:r>
            <w:r w:rsidR="00176AC8">
              <w:t>P</w:t>
            </w:r>
            <w:r>
              <w:t xml:space="preserve">rotection </w:t>
            </w:r>
            <w:r w:rsidR="00176AC8">
              <w:t>P</w:t>
            </w:r>
            <w:r>
              <w:t>lan (section 43 of the CWA)</w:t>
            </w:r>
          </w:p>
          <w:p w14:paraId="6981D316" w14:textId="77777777" w:rsidR="00765D7D" w:rsidRDefault="00765D7D" w:rsidP="009F02EF">
            <w:pPr>
              <w:numPr>
                <w:ilvl w:val="0"/>
                <w:numId w:val="37"/>
              </w:numPr>
              <w:spacing w:before="0" w:after="0"/>
            </w:pPr>
            <w:r>
              <w:t>A municipality or municipal planning authority must not undertake any public work, improvement of a structural nature or other undertaking or pass a by-law for any purpose that conflicts with a significant threat policy in List C (subsection 39 (6) of the CWA)</w:t>
            </w:r>
          </w:p>
        </w:tc>
      </w:tr>
      <w:tr w:rsidR="00765D7D" w:rsidRPr="00F56257" w14:paraId="5F364255" w14:textId="77777777" w:rsidTr="00AC471E">
        <w:tc>
          <w:tcPr>
            <w:tcW w:w="1368" w:type="dxa"/>
            <w:shd w:val="clear" w:color="auto" w:fill="B6DDE8"/>
          </w:tcPr>
          <w:p w14:paraId="77AD3175" w14:textId="77777777" w:rsidR="00765D7D" w:rsidRPr="00E507DB" w:rsidRDefault="00765D7D" w:rsidP="009F02EF">
            <w:pPr>
              <w:spacing w:after="0"/>
              <w:rPr>
                <w:b/>
              </w:rPr>
            </w:pPr>
            <w:r w:rsidRPr="00E507DB">
              <w:rPr>
                <w:b/>
              </w:rPr>
              <w:t>Opening Statement:</w:t>
            </w:r>
          </w:p>
        </w:tc>
        <w:tc>
          <w:tcPr>
            <w:tcW w:w="8208" w:type="dxa"/>
          </w:tcPr>
          <w:p w14:paraId="4A4F4C7D" w14:textId="77777777" w:rsidR="00765D7D" w:rsidRDefault="00765D7D" w:rsidP="009F02EF">
            <w:pPr>
              <w:spacing w:after="0"/>
            </w:pPr>
            <w:r>
              <w:t>“Subsection 39 (6), clause 39 (7) (a), section 43 and subsection 44 (1) of the Clean Water Act, 2006 apply to the following policies:”</w:t>
            </w:r>
          </w:p>
        </w:tc>
      </w:tr>
      <w:tr w:rsidR="00A47C61" w:rsidRPr="00F56257" w14:paraId="034623ED" w14:textId="77777777" w:rsidTr="00511CB1">
        <w:tc>
          <w:tcPr>
            <w:tcW w:w="1368" w:type="dxa"/>
          </w:tcPr>
          <w:p w14:paraId="3F9B9870" w14:textId="77777777" w:rsidR="00A47C61" w:rsidRPr="00E507DB" w:rsidRDefault="00A47C61" w:rsidP="009F02EF">
            <w:pPr>
              <w:spacing w:after="0"/>
              <w:rPr>
                <w:b/>
                <w:u w:val="single"/>
              </w:rPr>
            </w:pPr>
            <w:r w:rsidRPr="00881CB0">
              <w:rPr>
                <w:b/>
                <w:u w:val="single"/>
              </w:rPr>
              <w:t>Policy Reference #:</w:t>
            </w:r>
          </w:p>
        </w:tc>
        <w:tc>
          <w:tcPr>
            <w:tcW w:w="8208" w:type="dxa"/>
          </w:tcPr>
          <w:p w14:paraId="58A31414" w14:textId="1B01F923" w:rsidR="00A47C61" w:rsidRPr="00150987" w:rsidRDefault="00A47C61" w:rsidP="009F02EF">
            <w:pPr>
              <w:spacing w:after="0"/>
              <w:rPr>
                <w:rFonts w:cs="Arial"/>
                <w:color w:val="000000"/>
              </w:rPr>
            </w:pPr>
            <w:r w:rsidRPr="00EC125C">
              <w:rPr>
                <w:rFonts w:cs="Arial"/>
                <w:color w:val="000000"/>
              </w:rPr>
              <w:t>WAST(a)-1</w:t>
            </w:r>
            <w:r>
              <w:rPr>
                <w:rFonts w:cs="Arial"/>
                <w:color w:val="000000"/>
              </w:rPr>
              <w:t xml:space="preserve">, </w:t>
            </w:r>
            <w:r w:rsidRPr="00150987">
              <w:rPr>
                <w:rFonts w:cs="Arial"/>
                <w:color w:val="000000"/>
              </w:rPr>
              <w:t>WAST(b)-3</w:t>
            </w:r>
            <w:r>
              <w:rPr>
                <w:rFonts w:cs="Arial"/>
                <w:color w:val="000000"/>
              </w:rPr>
              <w:t xml:space="preserve">, </w:t>
            </w:r>
            <w:r w:rsidRPr="00150987">
              <w:rPr>
                <w:rFonts w:cs="Arial"/>
                <w:color w:val="000000"/>
              </w:rPr>
              <w:t>WAST(c)-1</w:t>
            </w:r>
            <w:r>
              <w:rPr>
                <w:rFonts w:cs="Arial"/>
                <w:color w:val="000000"/>
              </w:rPr>
              <w:t xml:space="preserve">, </w:t>
            </w:r>
            <w:r w:rsidRPr="00EC125C">
              <w:rPr>
                <w:rFonts w:cs="Arial"/>
                <w:color w:val="000000"/>
              </w:rPr>
              <w:t>WAST(c)-2</w:t>
            </w:r>
            <w:r>
              <w:rPr>
                <w:rFonts w:cs="Arial"/>
                <w:color w:val="000000"/>
              </w:rPr>
              <w:t xml:space="preserve">, </w:t>
            </w:r>
            <w:r w:rsidRPr="00150987">
              <w:rPr>
                <w:rFonts w:cs="Arial"/>
                <w:color w:val="000000"/>
              </w:rPr>
              <w:t>SEWG(a)-1</w:t>
            </w:r>
            <w:r>
              <w:rPr>
                <w:rFonts w:cs="Arial"/>
                <w:color w:val="000000"/>
              </w:rPr>
              <w:t xml:space="preserve">, </w:t>
            </w:r>
            <w:r w:rsidRPr="00150987">
              <w:rPr>
                <w:rFonts w:cs="Arial"/>
                <w:color w:val="000000"/>
              </w:rPr>
              <w:t>SEWG(b)-2</w:t>
            </w:r>
            <w:r>
              <w:rPr>
                <w:rFonts w:cs="Arial"/>
                <w:color w:val="000000"/>
              </w:rPr>
              <w:t xml:space="preserve">, </w:t>
            </w:r>
            <w:r w:rsidRPr="00EC125C">
              <w:rPr>
                <w:rFonts w:cs="Arial"/>
                <w:color w:val="000000"/>
              </w:rPr>
              <w:t>SEWG(b)-3</w:t>
            </w:r>
            <w:r>
              <w:rPr>
                <w:rFonts w:cs="Arial"/>
                <w:color w:val="000000"/>
              </w:rPr>
              <w:t xml:space="preserve">, </w:t>
            </w:r>
            <w:r w:rsidRPr="00150987">
              <w:rPr>
                <w:rFonts w:cs="Arial"/>
                <w:color w:val="000000"/>
              </w:rPr>
              <w:t>SEWG(b)-4</w:t>
            </w:r>
            <w:r>
              <w:rPr>
                <w:rFonts w:cs="Arial"/>
                <w:color w:val="000000"/>
              </w:rPr>
              <w:t xml:space="preserve">, </w:t>
            </w:r>
            <w:r w:rsidRPr="00150987">
              <w:rPr>
                <w:rFonts w:cs="Arial"/>
                <w:color w:val="000000"/>
              </w:rPr>
              <w:t>SEWG(c)-1</w:t>
            </w:r>
            <w:r>
              <w:rPr>
                <w:rFonts w:cs="Arial"/>
                <w:color w:val="000000"/>
              </w:rPr>
              <w:t xml:space="preserve">, </w:t>
            </w:r>
            <w:r w:rsidRPr="00EC125C">
              <w:rPr>
                <w:rFonts w:cs="Arial"/>
                <w:color w:val="000000"/>
              </w:rPr>
              <w:t>SEWG(c)-2</w:t>
            </w:r>
            <w:r>
              <w:rPr>
                <w:rFonts w:cs="Arial"/>
                <w:color w:val="000000"/>
              </w:rPr>
              <w:t xml:space="preserve">, </w:t>
            </w:r>
            <w:r w:rsidRPr="00150987">
              <w:rPr>
                <w:rFonts w:cs="Arial"/>
                <w:color w:val="000000"/>
              </w:rPr>
              <w:t>SEWG(d)-1</w:t>
            </w:r>
            <w:r>
              <w:rPr>
                <w:rFonts w:cs="Arial"/>
                <w:color w:val="000000"/>
              </w:rPr>
              <w:t xml:space="preserve">, </w:t>
            </w:r>
            <w:r w:rsidRPr="00150987">
              <w:rPr>
                <w:rFonts w:cs="Arial"/>
                <w:color w:val="000000"/>
              </w:rPr>
              <w:t>SEWG(d)-2</w:t>
            </w:r>
            <w:r>
              <w:rPr>
                <w:rFonts w:cs="Arial"/>
                <w:color w:val="000000"/>
              </w:rPr>
              <w:t xml:space="preserve">, </w:t>
            </w:r>
            <w:r w:rsidRPr="00EC125C">
              <w:rPr>
                <w:rFonts w:cs="Arial"/>
                <w:color w:val="000000"/>
              </w:rPr>
              <w:t>ASM(App)-3</w:t>
            </w:r>
            <w:r>
              <w:rPr>
                <w:rFonts w:cs="Arial"/>
                <w:color w:val="000000"/>
              </w:rPr>
              <w:t xml:space="preserve">, </w:t>
            </w:r>
            <w:r w:rsidRPr="00150987">
              <w:rPr>
                <w:rFonts w:cs="Arial"/>
                <w:color w:val="000000"/>
              </w:rPr>
              <w:t>ASM(App)-4</w:t>
            </w:r>
            <w:r>
              <w:rPr>
                <w:rFonts w:cs="Arial"/>
                <w:color w:val="000000"/>
              </w:rPr>
              <w:t xml:space="preserve">, </w:t>
            </w:r>
            <w:r w:rsidRPr="00EC125C">
              <w:rPr>
                <w:rFonts w:cs="Arial"/>
                <w:color w:val="000000"/>
              </w:rPr>
              <w:t>ASM(Store)-3</w:t>
            </w:r>
            <w:r>
              <w:rPr>
                <w:rFonts w:cs="Arial"/>
                <w:color w:val="000000"/>
              </w:rPr>
              <w:t xml:space="preserve">, </w:t>
            </w:r>
            <w:r w:rsidRPr="00EC125C">
              <w:rPr>
                <w:rFonts w:cs="Arial"/>
                <w:color w:val="000000"/>
              </w:rPr>
              <w:t>ASM(Store)-4</w:t>
            </w:r>
            <w:r>
              <w:rPr>
                <w:rFonts w:cs="Arial"/>
                <w:color w:val="000000"/>
              </w:rPr>
              <w:t xml:space="preserve">, </w:t>
            </w:r>
            <w:r w:rsidRPr="00EC125C">
              <w:rPr>
                <w:color w:val="000000"/>
              </w:rPr>
              <w:t>ASM(ICA)-3</w:t>
            </w:r>
            <w:r>
              <w:rPr>
                <w:color w:val="000000"/>
              </w:rPr>
              <w:t xml:space="preserve">, </w:t>
            </w:r>
            <w:r w:rsidRPr="00EC125C">
              <w:rPr>
                <w:color w:val="000000"/>
              </w:rPr>
              <w:t>ASM(ICA)-4</w:t>
            </w:r>
            <w:r>
              <w:rPr>
                <w:color w:val="000000"/>
              </w:rPr>
              <w:t xml:space="preserve">, </w:t>
            </w:r>
            <w:r w:rsidRPr="00EC125C">
              <w:rPr>
                <w:rFonts w:cs="Arial"/>
                <w:color w:val="000000"/>
              </w:rPr>
              <w:t>NASM(H&amp;S)-3</w:t>
            </w:r>
            <w:r>
              <w:rPr>
                <w:rFonts w:cs="Arial"/>
                <w:color w:val="000000"/>
              </w:rPr>
              <w:t xml:space="preserve">, </w:t>
            </w:r>
            <w:r w:rsidRPr="00EC125C">
              <w:rPr>
                <w:rFonts w:cs="Arial"/>
                <w:color w:val="000000"/>
              </w:rPr>
              <w:t>NASM(H&amp;S)-4</w:t>
            </w:r>
            <w:r>
              <w:rPr>
                <w:rFonts w:cs="Arial"/>
                <w:color w:val="000000"/>
              </w:rPr>
              <w:t xml:space="preserve">, </w:t>
            </w:r>
            <w:r w:rsidRPr="00EC125C">
              <w:rPr>
                <w:rFonts w:cs="Arial"/>
                <w:color w:val="000000"/>
              </w:rPr>
              <w:t>FERT(App)-2</w:t>
            </w:r>
            <w:r>
              <w:rPr>
                <w:rFonts w:cs="Arial"/>
                <w:color w:val="000000"/>
              </w:rPr>
              <w:t xml:space="preserve">, </w:t>
            </w:r>
            <w:r w:rsidRPr="00EC125C">
              <w:rPr>
                <w:rFonts w:cs="Arial"/>
                <w:color w:val="000000"/>
              </w:rPr>
              <w:t>FERT(ICA)-3</w:t>
            </w:r>
            <w:r>
              <w:rPr>
                <w:rFonts w:cs="Arial"/>
                <w:color w:val="000000"/>
              </w:rPr>
              <w:t xml:space="preserve">, </w:t>
            </w:r>
            <w:r w:rsidRPr="00EC125C">
              <w:rPr>
                <w:rFonts w:cs="Arial"/>
              </w:rPr>
              <w:t>FERT(ICA)-4</w:t>
            </w:r>
            <w:r>
              <w:rPr>
                <w:rFonts w:cs="Arial"/>
              </w:rPr>
              <w:t xml:space="preserve">, </w:t>
            </w:r>
            <w:r w:rsidRPr="00EC125C">
              <w:rPr>
                <w:rFonts w:cs="Arial"/>
              </w:rPr>
              <w:t>DEMD-1</w:t>
            </w:r>
            <w:r>
              <w:rPr>
                <w:rFonts w:cs="Arial"/>
              </w:rPr>
              <w:t xml:space="preserve">, </w:t>
            </w:r>
            <w:r w:rsidRPr="00150987">
              <w:rPr>
                <w:color w:val="000000"/>
              </w:rPr>
              <w:t>LSTOCK-5</w:t>
            </w:r>
            <w:r>
              <w:rPr>
                <w:color w:val="000000"/>
              </w:rPr>
              <w:t xml:space="preserve">, </w:t>
            </w:r>
            <w:r w:rsidRPr="00150987">
              <w:rPr>
                <w:color w:val="000000"/>
              </w:rPr>
              <w:t>LSTOCK-4</w:t>
            </w:r>
            <w:r>
              <w:rPr>
                <w:color w:val="000000"/>
              </w:rPr>
              <w:t xml:space="preserve">, </w:t>
            </w:r>
            <w:r w:rsidRPr="00150987">
              <w:rPr>
                <w:color w:val="000000"/>
              </w:rPr>
              <w:t>TRANS-1</w:t>
            </w:r>
            <w:r>
              <w:rPr>
                <w:color w:val="000000"/>
              </w:rPr>
              <w:t xml:space="preserve">, </w:t>
            </w:r>
            <w:r w:rsidRPr="00150987">
              <w:rPr>
                <w:color w:val="000000"/>
              </w:rPr>
              <w:t>TIME-5</w:t>
            </w:r>
            <w:r>
              <w:rPr>
                <w:color w:val="000000"/>
              </w:rPr>
              <w:t xml:space="preserve">, </w:t>
            </w:r>
            <w:r w:rsidRPr="00150987">
              <w:rPr>
                <w:color w:val="000000"/>
              </w:rPr>
              <w:t>TIME-6</w:t>
            </w:r>
            <w:r>
              <w:rPr>
                <w:color w:val="000000"/>
              </w:rPr>
              <w:t>, NASM(App)-3, NASM(App)-4, WAST(b)-4</w:t>
            </w:r>
          </w:p>
        </w:tc>
      </w:tr>
    </w:tbl>
    <w:p w14:paraId="7120A02F" w14:textId="6E674A62" w:rsidR="003429A4" w:rsidRPr="00F17EDD" w:rsidRDefault="00511CB1" w:rsidP="00900E53">
      <w:pPr>
        <w:rPr>
          <w:rFonts w:ascii="Arial" w:hAnsi="Arial"/>
          <w:b/>
          <w:bCs/>
          <w:color w:val="006600"/>
          <w:sz w:val="36"/>
          <w:szCs w:val="36"/>
          <w:lang w:val="en-US"/>
        </w:rPr>
      </w:pPr>
      <w:r w:rsidRPr="00F17EDD">
        <w:rPr>
          <w:rFonts w:ascii="Arial" w:hAnsi="Arial"/>
          <w:b/>
          <w:bCs/>
          <w:color w:val="006600"/>
          <w:sz w:val="36"/>
          <w:szCs w:val="36"/>
          <w:lang w:val="en-US"/>
        </w:rPr>
        <w:t>List 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7831"/>
      </w:tblGrid>
      <w:tr w:rsidR="00D97AA7" w:rsidRPr="00F56257" w14:paraId="65CCF57E" w14:textId="77777777" w:rsidTr="0050319C">
        <w:tc>
          <w:tcPr>
            <w:tcW w:w="1526" w:type="dxa"/>
            <w:shd w:val="clear" w:color="auto" w:fill="auto"/>
          </w:tcPr>
          <w:p w14:paraId="3E9EF4DE" w14:textId="631AD27E" w:rsidR="00D97AA7" w:rsidRPr="00690F8D" w:rsidRDefault="00D97AA7" w:rsidP="00D97AA7">
            <w:pPr>
              <w:spacing w:after="0"/>
              <w:rPr>
                <w:b/>
              </w:rPr>
            </w:pPr>
            <w:r w:rsidRPr="00D97AA7">
              <w:rPr>
                <w:rFonts w:ascii="Calibri" w:hAnsi="Calibri"/>
                <w:b/>
                <w:lang w:val="en-US"/>
              </w:rPr>
              <w:t>Section</w:t>
            </w:r>
          </w:p>
        </w:tc>
        <w:tc>
          <w:tcPr>
            <w:tcW w:w="8050" w:type="dxa"/>
            <w:shd w:val="clear" w:color="auto" w:fill="auto"/>
          </w:tcPr>
          <w:p w14:paraId="7324CCAD" w14:textId="170A1473" w:rsidR="00D97AA7" w:rsidRDefault="00D97AA7" w:rsidP="00D97AA7">
            <w:pPr>
              <w:spacing w:after="0"/>
            </w:pPr>
            <w:r w:rsidRPr="00D97AA7">
              <w:rPr>
                <w:rFonts w:ascii="Calibri" w:hAnsi="Calibri"/>
                <w:b/>
                <w:lang w:val="en-US"/>
              </w:rPr>
              <w:t>Details</w:t>
            </w:r>
          </w:p>
        </w:tc>
      </w:tr>
      <w:tr w:rsidR="003429A4" w:rsidRPr="00F56257" w14:paraId="051BA4C8" w14:textId="77777777" w:rsidTr="0050319C">
        <w:tc>
          <w:tcPr>
            <w:tcW w:w="1526" w:type="dxa"/>
            <w:shd w:val="clear" w:color="auto" w:fill="D6E3BC"/>
          </w:tcPr>
          <w:p w14:paraId="4AB4F31C" w14:textId="77777777" w:rsidR="003429A4" w:rsidRPr="00690F8D" w:rsidRDefault="003429A4" w:rsidP="009F02EF">
            <w:pPr>
              <w:spacing w:after="0"/>
              <w:rPr>
                <w:b/>
              </w:rPr>
            </w:pPr>
            <w:r w:rsidRPr="00690F8D">
              <w:rPr>
                <w:b/>
              </w:rPr>
              <w:t>Title:</w:t>
            </w:r>
          </w:p>
        </w:tc>
        <w:tc>
          <w:tcPr>
            <w:tcW w:w="8050" w:type="dxa"/>
          </w:tcPr>
          <w:p w14:paraId="1ADF570F" w14:textId="77777777" w:rsidR="003429A4" w:rsidRDefault="003429A4" w:rsidP="009F02EF">
            <w:pPr>
              <w:spacing w:after="0"/>
            </w:pPr>
            <w:r>
              <w:t>Moderate and low threat policies that affect prescribed instrument decisions</w:t>
            </w:r>
          </w:p>
        </w:tc>
      </w:tr>
      <w:tr w:rsidR="003429A4" w:rsidRPr="00F56257" w14:paraId="7ADAB712" w14:textId="77777777" w:rsidTr="0050319C">
        <w:tc>
          <w:tcPr>
            <w:tcW w:w="1526" w:type="dxa"/>
            <w:shd w:val="clear" w:color="auto" w:fill="CCC0D9"/>
          </w:tcPr>
          <w:p w14:paraId="108D4754" w14:textId="77777777" w:rsidR="003429A4" w:rsidRPr="00690F8D" w:rsidRDefault="003429A4" w:rsidP="009F02EF">
            <w:pPr>
              <w:spacing w:after="0"/>
              <w:rPr>
                <w:b/>
              </w:rPr>
            </w:pPr>
            <w:r w:rsidRPr="00690F8D">
              <w:rPr>
                <w:b/>
              </w:rPr>
              <w:t>Preamble:</w:t>
            </w:r>
          </w:p>
        </w:tc>
        <w:tc>
          <w:tcPr>
            <w:tcW w:w="8050" w:type="dxa"/>
          </w:tcPr>
          <w:p w14:paraId="16F61D9C" w14:textId="77777777" w:rsidR="003429A4" w:rsidRDefault="003429A4" w:rsidP="009F02EF">
            <w:pPr>
              <w:numPr>
                <w:ilvl w:val="0"/>
                <w:numId w:val="38"/>
              </w:numPr>
              <w:spacing w:before="0" w:after="0"/>
            </w:pPr>
            <w:r>
              <w:t>By including a moderate or low threat policy in List D, a decision to issue, otherwise create or amend a prescribed instrument must have regard to the listed policy (clause 39 (7)(b) of the CWA)</w:t>
            </w:r>
          </w:p>
        </w:tc>
      </w:tr>
      <w:tr w:rsidR="003429A4" w:rsidRPr="00F56257" w14:paraId="4AAE6380" w14:textId="77777777" w:rsidTr="0050319C">
        <w:tc>
          <w:tcPr>
            <w:tcW w:w="1526" w:type="dxa"/>
            <w:shd w:val="clear" w:color="auto" w:fill="B6DDE8"/>
          </w:tcPr>
          <w:p w14:paraId="33AE1FBB" w14:textId="77777777" w:rsidR="003429A4" w:rsidRPr="00690F8D" w:rsidRDefault="003429A4" w:rsidP="009F02EF">
            <w:pPr>
              <w:spacing w:after="0"/>
              <w:rPr>
                <w:b/>
              </w:rPr>
            </w:pPr>
            <w:r w:rsidRPr="00690F8D">
              <w:rPr>
                <w:b/>
              </w:rPr>
              <w:t>Opening Statement:</w:t>
            </w:r>
          </w:p>
        </w:tc>
        <w:tc>
          <w:tcPr>
            <w:tcW w:w="8050" w:type="dxa"/>
          </w:tcPr>
          <w:p w14:paraId="3A041BE1" w14:textId="77777777" w:rsidR="003429A4" w:rsidRDefault="003429A4" w:rsidP="009F02EF">
            <w:pPr>
              <w:spacing w:after="0"/>
            </w:pPr>
            <w:r>
              <w:t>“Clause 39 (7)(b) of the Clean Water Act, 2006 applies to the following policies:”</w:t>
            </w:r>
          </w:p>
        </w:tc>
      </w:tr>
      <w:tr w:rsidR="003429A4" w:rsidRPr="00F56257" w14:paraId="11A4F667" w14:textId="77777777" w:rsidTr="0050319C">
        <w:tc>
          <w:tcPr>
            <w:tcW w:w="1526" w:type="dxa"/>
          </w:tcPr>
          <w:p w14:paraId="1F2BFA65" w14:textId="77777777" w:rsidR="003429A4" w:rsidRPr="00690F8D" w:rsidRDefault="003429A4" w:rsidP="009F02EF">
            <w:pPr>
              <w:spacing w:after="0"/>
              <w:rPr>
                <w:b/>
                <w:u w:val="single"/>
              </w:rPr>
            </w:pPr>
            <w:r w:rsidRPr="00881CB0">
              <w:rPr>
                <w:b/>
                <w:u w:val="single"/>
              </w:rPr>
              <w:lastRenderedPageBreak/>
              <w:t>Policy Reference #:</w:t>
            </w:r>
          </w:p>
        </w:tc>
        <w:tc>
          <w:tcPr>
            <w:tcW w:w="8050" w:type="dxa"/>
          </w:tcPr>
          <w:p w14:paraId="7531C6CF" w14:textId="77777777" w:rsidR="003429A4" w:rsidRPr="00F56257" w:rsidRDefault="003429A4" w:rsidP="009F02EF">
            <w:pPr>
              <w:spacing w:after="0"/>
            </w:pPr>
            <w:r>
              <w:t>WAST(a)-2</w:t>
            </w:r>
          </w:p>
        </w:tc>
      </w:tr>
    </w:tbl>
    <w:p w14:paraId="008D82FF" w14:textId="477C1FE8" w:rsidR="007277A1" w:rsidRPr="00F17EDD" w:rsidRDefault="007277A1" w:rsidP="00F17EDD">
      <w:pPr>
        <w:rPr>
          <w:b/>
          <w:bCs/>
          <w:sz w:val="36"/>
          <w:szCs w:val="36"/>
          <w:lang w:val="en-US"/>
        </w:rPr>
      </w:pPr>
      <w:r>
        <w:rPr>
          <w:lang w:val="en-US"/>
        </w:rPr>
        <w:br w:type="page"/>
      </w:r>
      <w:r w:rsidR="00511CB1" w:rsidRPr="00900E53">
        <w:rPr>
          <w:b/>
          <w:bCs/>
          <w:color w:val="006600"/>
          <w:sz w:val="36"/>
          <w:szCs w:val="36"/>
          <w:lang w:val="en-US"/>
        </w:rPr>
        <w:lastRenderedPageBreak/>
        <w:t>List 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881CB0" w14:paraId="28D69CB8" w14:textId="77777777" w:rsidTr="00D97AA7">
        <w:trPr>
          <w:trHeight w:val="70"/>
        </w:trPr>
        <w:tc>
          <w:tcPr>
            <w:tcW w:w="1368" w:type="dxa"/>
            <w:shd w:val="clear" w:color="auto" w:fill="auto"/>
          </w:tcPr>
          <w:p w14:paraId="272F07E4" w14:textId="00122373" w:rsidR="00D97AA7" w:rsidRPr="00881CB0" w:rsidRDefault="00D97AA7" w:rsidP="00D97AA7">
            <w:pPr>
              <w:spacing w:after="0"/>
              <w:rPr>
                <w:b/>
              </w:rPr>
            </w:pPr>
            <w:r w:rsidRPr="00D97AA7">
              <w:rPr>
                <w:rFonts w:ascii="Calibri" w:hAnsi="Calibri"/>
                <w:b/>
                <w:lang w:val="en-US"/>
              </w:rPr>
              <w:t>Section</w:t>
            </w:r>
          </w:p>
        </w:tc>
        <w:tc>
          <w:tcPr>
            <w:tcW w:w="8208" w:type="dxa"/>
            <w:shd w:val="clear" w:color="auto" w:fill="auto"/>
          </w:tcPr>
          <w:p w14:paraId="524E81CE" w14:textId="52E6A488" w:rsidR="00D97AA7" w:rsidRPr="00881CB0" w:rsidRDefault="00D97AA7" w:rsidP="00D97AA7">
            <w:pPr>
              <w:keepNext/>
              <w:keepLines/>
              <w:spacing w:after="0"/>
            </w:pPr>
            <w:r w:rsidRPr="00D97AA7">
              <w:rPr>
                <w:rFonts w:ascii="Calibri" w:hAnsi="Calibri"/>
                <w:b/>
                <w:lang w:val="en-US"/>
              </w:rPr>
              <w:t>Details</w:t>
            </w:r>
          </w:p>
        </w:tc>
      </w:tr>
      <w:tr w:rsidR="003429A4" w:rsidRPr="00881CB0" w14:paraId="5EF1EF88" w14:textId="77777777" w:rsidTr="00AC471E">
        <w:trPr>
          <w:trHeight w:val="70"/>
        </w:trPr>
        <w:tc>
          <w:tcPr>
            <w:tcW w:w="1368" w:type="dxa"/>
            <w:shd w:val="clear" w:color="auto" w:fill="D6E3BC"/>
          </w:tcPr>
          <w:p w14:paraId="3ABB7937" w14:textId="77777777" w:rsidR="003429A4" w:rsidRPr="00881CB0" w:rsidRDefault="003429A4" w:rsidP="009F02EF">
            <w:pPr>
              <w:spacing w:after="0"/>
              <w:rPr>
                <w:b/>
              </w:rPr>
            </w:pPr>
            <w:r w:rsidRPr="00881CB0">
              <w:rPr>
                <w:b/>
              </w:rPr>
              <w:t>Title:</w:t>
            </w:r>
          </w:p>
        </w:tc>
        <w:tc>
          <w:tcPr>
            <w:tcW w:w="8208" w:type="dxa"/>
          </w:tcPr>
          <w:p w14:paraId="45260746" w14:textId="77777777" w:rsidR="003429A4" w:rsidRPr="00881CB0" w:rsidRDefault="003429A4" w:rsidP="009F02EF">
            <w:pPr>
              <w:keepNext/>
              <w:keepLines/>
              <w:spacing w:after="0"/>
            </w:pPr>
            <w:r w:rsidRPr="00881CB0">
              <w:t>Significant threat policies that impose obligations on municipalities, source protection authorities and local boards</w:t>
            </w:r>
            <w:r w:rsidRPr="00881CB0">
              <w:rPr>
                <w:rStyle w:val="FootnoteReference"/>
              </w:rPr>
              <w:footnoteReference w:id="4"/>
            </w:r>
          </w:p>
        </w:tc>
      </w:tr>
      <w:tr w:rsidR="003429A4" w:rsidRPr="00881CB0" w14:paraId="5AED08E8" w14:textId="77777777" w:rsidTr="00AC471E">
        <w:tc>
          <w:tcPr>
            <w:tcW w:w="1368" w:type="dxa"/>
            <w:shd w:val="clear" w:color="auto" w:fill="CCC0D9"/>
          </w:tcPr>
          <w:p w14:paraId="027F0BDA" w14:textId="77777777" w:rsidR="003429A4" w:rsidRPr="00881CB0" w:rsidRDefault="003429A4" w:rsidP="009F02EF">
            <w:pPr>
              <w:spacing w:after="0"/>
              <w:rPr>
                <w:b/>
              </w:rPr>
            </w:pPr>
            <w:r w:rsidRPr="00881CB0">
              <w:rPr>
                <w:b/>
              </w:rPr>
              <w:t>Preamble:</w:t>
            </w:r>
          </w:p>
        </w:tc>
        <w:tc>
          <w:tcPr>
            <w:tcW w:w="8208" w:type="dxa"/>
          </w:tcPr>
          <w:p w14:paraId="5EF65CB2" w14:textId="77777777" w:rsidR="003429A4" w:rsidRPr="00881CB0" w:rsidRDefault="003429A4" w:rsidP="009F02EF">
            <w:pPr>
              <w:keepNext/>
              <w:keepLines/>
              <w:numPr>
                <w:ilvl w:val="0"/>
                <w:numId w:val="38"/>
              </w:numPr>
              <w:spacing w:before="0" w:after="0"/>
            </w:pPr>
            <w:r w:rsidRPr="00881CB0">
              <w:t xml:space="preserve">Requires a municipality, a source protection </w:t>
            </w:r>
            <w:proofErr w:type="gramStart"/>
            <w:r w:rsidRPr="00881CB0">
              <w:t>authority</w:t>
            </w:r>
            <w:proofErr w:type="gramEnd"/>
            <w:r w:rsidRPr="00881CB0">
              <w:t xml:space="preserve"> or a local board to comply with any obligation that is imposed on it by significant threat policy (section 38 of the CWA)</w:t>
            </w:r>
          </w:p>
          <w:p w14:paraId="2C4F02D7" w14:textId="59CA9FED" w:rsidR="003429A4" w:rsidRPr="00881CB0" w:rsidRDefault="003429A4" w:rsidP="009F02EF">
            <w:pPr>
              <w:keepNext/>
              <w:keepLines/>
              <w:numPr>
                <w:ilvl w:val="0"/>
                <w:numId w:val="38"/>
              </w:numPr>
              <w:spacing w:before="0" w:after="0"/>
            </w:pPr>
            <w:r w:rsidRPr="00881CB0">
              <w:t xml:space="preserve">If the policy relates to education, outreach and incentive programs, stewardship programs, the promotion of best management practices, pilot programs, research, and other </w:t>
            </w:r>
            <w:proofErr w:type="gramStart"/>
            <w:r w:rsidRPr="00881CB0">
              <w:t>specified  actions</w:t>
            </w:r>
            <w:proofErr w:type="gramEnd"/>
            <w:r w:rsidRPr="00881CB0">
              <w:t xml:space="preserve"> to be taken to implement the </w:t>
            </w:r>
            <w:r w:rsidR="00176AC8">
              <w:t>S</w:t>
            </w:r>
            <w:r w:rsidRPr="00881CB0">
              <w:t xml:space="preserve">ource </w:t>
            </w:r>
            <w:r w:rsidR="00176AC8">
              <w:t>P</w:t>
            </w:r>
            <w:r w:rsidRPr="00881CB0">
              <w:t xml:space="preserve">rotection </w:t>
            </w:r>
            <w:r w:rsidR="00176AC8">
              <w:t>P</w:t>
            </w:r>
            <w:r w:rsidRPr="00881CB0">
              <w:t>lan or achieve the plan’s objectives, section 30 of the regulation requires that the policy designate (identify) the person or body responsible for implementing the policy</w:t>
            </w:r>
          </w:p>
          <w:p w14:paraId="6E2CCB58" w14:textId="77777777" w:rsidR="003429A4" w:rsidRPr="00881CB0" w:rsidRDefault="003429A4" w:rsidP="009F02EF">
            <w:pPr>
              <w:keepNext/>
              <w:keepLines/>
              <w:numPr>
                <w:ilvl w:val="0"/>
                <w:numId w:val="38"/>
              </w:numPr>
              <w:spacing w:before="0" w:after="0"/>
            </w:pPr>
            <w:r w:rsidRPr="00881CB0">
              <w:t>By including a significant threat policy in List E, the person or body identified for implementing the policy will be required to comply with the obligations specified in the policy</w:t>
            </w:r>
          </w:p>
          <w:p w14:paraId="4781D59F" w14:textId="77777777" w:rsidR="003429A4" w:rsidRPr="00881CB0" w:rsidRDefault="003429A4" w:rsidP="009F02EF">
            <w:pPr>
              <w:keepNext/>
              <w:keepLines/>
              <w:numPr>
                <w:ilvl w:val="0"/>
                <w:numId w:val="38"/>
              </w:numPr>
              <w:spacing w:before="0" w:after="0"/>
            </w:pPr>
            <w:r w:rsidRPr="00881CB0">
              <w:t>A municipality or municipal planning authority must not undertake any public work, improvement of a structural nature or other undertaking or pass a by-law for any purpose that conflicts with a significant threat policy in List E (subsection 39 (6) of the CWA)</w:t>
            </w:r>
          </w:p>
        </w:tc>
      </w:tr>
      <w:tr w:rsidR="003429A4" w:rsidRPr="00881CB0" w14:paraId="167D0533" w14:textId="77777777" w:rsidTr="00AC471E">
        <w:tc>
          <w:tcPr>
            <w:tcW w:w="1368" w:type="dxa"/>
            <w:shd w:val="clear" w:color="auto" w:fill="B6DDE8"/>
          </w:tcPr>
          <w:p w14:paraId="527B8572" w14:textId="77777777" w:rsidR="003429A4" w:rsidRPr="00881CB0" w:rsidRDefault="003429A4" w:rsidP="009F02EF">
            <w:pPr>
              <w:spacing w:after="0"/>
              <w:rPr>
                <w:b/>
              </w:rPr>
            </w:pPr>
            <w:r w:rsidRPr="00881CB0">
              <w:rPr>
                <w:b/>
              </w:rPr>
              <w:t>Opening Statement:</w:t>
            </w:r>
          </w:p>
        </w:tc>
        <w:tc>
          <w:tcPr>
            <w:tcW w:w="8208" w:type="dxa"/>
          </w:tcPr>
          <w:p w14:paraId="67BB4618" w14:textId="77777777" w:rsidR="003429A4" w:rsidRPr="00881CB0" w:rsidRDefault="003429A4" w:rsidP="009F02EF">
            <w:pPr>
              <w:keepNext/>
              <w:keepLines/>
              <w:spacing w:after="0"/>
            </w:pPr>
            <w:r w:rsidRPr="00881CB0">
              <w:t>“Section 38 and subsection 39 (6) of the Clean Water Act, 2006 applies to the following policies:”</w:t>
            </w:r>
          </w:p>
        </w:tc>
      </w:tr>
      <w:tr w:rsidR="00511CB1" w:rsidRPr="00881CB0" w14:paraId="1F68AAA5" w14:textId="77777777" w:rsidTr="00511CB1">
        <w:trPr>
          <w:trHeight w:val="70"/>
        </w:trPr>
        <w:tc>
          <w:tcPr>
            <w:tcW w:w="1368" w:type="dxa"/>
          </w:tcPr>
          <w:p w14:paraId="553D4061" w14:textId="77777777" w:rsidR="00511CB1" w:rsidRPr="00881CB0" w:rsidRDefault="00511CB1" w:rsidP="009F02EF">
            <w:pPr>
              <w:spacing w:after="0"/>
              <w:rPr>
                <w:b/>
                <w:u w:val="single"/>
              </w:rPr>
            </w:pPr>
            <w:r w:rsidRPr="00881CB0">
              <w:rPr>
                <w:b/>
                <w:u w:val="single"/>
              </w:rPr>
              <w:t>Policy Reference #:</w:t>
            </w:r>
          </w:p>
        </w:tc>
        <w:tc>
          <w:tcPr>
            <w:tcW w:w="8208" w:type="dxa"/>
          </w:tcPr>
          <w:p w14:paraId="253C8FE2" w14:textId="794BF2D8" w:rsidR="00511CB1" w:rsidRPr="00EC125C" w:rsidRDefault="00511CB1" w:rsidP="00900E53">
            <w:pPr>
              <w:tabs>
                <w:tab w:val="right" w:pos="2394"/>
              </w:tabs>
              <w:spacing w:after="0"/>
              <w:rPr>
                <w:rFonts w:cs="Arial"/>
                <w:color w:val="000000"/>
              </w:rPr>
            </w:pPr>
            <w:r w:rsidRPr="00EC125C">
              <w:rPr>
                <w:rFonts w:cs="Arial"/>
                <w:color w:val="000000"/>
              </w:rPr>
              <w:t>SEWG(c)-3</w:t>
            </w:r>
            <w:r>
              <w:rPr>
                <w:rFonts w:cs="Arial"/>
                <w:color w:val="000000"/>
              </w:rPr>
              <w:t xml:space="preserve">, </w:t>
            </w:r>
            <w:r w:rsidRPr="00150987">
              <w:rPr>
                <w:rFonts w:cs="Arial"/>
                <w:color w:val="000000"/>
              </w:rPr>
              <w:t>SEWG(c)-4</w:t>
            </w:r>
            <w:r>
              <w:rPr>
                <w:rFonts w:cs="Arial"/>
                <w:color w:val="000000"/>
              </w:rPr>
              <w:t xml:space="preserve">, SALT(ICA)-3, </w:t>
            </w:r>
            <w:r>
              <w:rPr>
                <w:rFonts w:cs="Arial"/>
              </w:rPr>
              <w:t xml:space="preserve">DeICE-2, DEMD-2, </w:t>
            </w:r>
            <w:r>
              <w:rPr>
                <w:color w:val="000000"/>
              </w:rPr>
              <w:t>DEMD-3, DEMD-7, EDU-1</w:t>
            </w:r>
            <w:r>
              <w:rPr>
                <w:rFonts w:cs="Arial"/>
                <w:color w:val="000000"/>
              </w:rPr>
              <w:t xml:space="preserve">, </w:t>
            </w:r>
            <w:r>
              <w:rPr>
                <w:color w:val="000000"/>
              </w:rPr>
              <w:t>EDU-2, EDU-3, EDU-5, EDU-6</w:t>
            </w:r>
            <w:r>
              <w:rPr>
                <w:rFonts w:cs="Arial"/>
                <w:color w:val="000000"/>
              </w:rPr>
              <w:t xml:space="preserve">, </w:t>
            </w:r>
            <w:r w:rsidRPr="00150987">
              <w:rPr>
                <w:color w:val="000000"/>
              </w:rPr>
              <w:t>EDU-7</w:t>
            </w:r>
            <w:r>
              <w:rPr>
                <w:color w:val="000000"/>
              </w:rPr>
              <w:t xml:space="preserve">, </w:t>
            </w:r>
            <w:r w:rsidRPr="00150987">
              <w:rPr>
                <w:color w:val="000000"/>
              </w:rPr>
              <w:t>INCENT-</w:t>
            </w:r>
            <w:r>
              <w:rPr>
                <w:color w:val="000000"/>
              </w:rPr>
              <w:t xml:space="preserve">2, </w:t>
            </w:r>
            <w:r w:rsidRPr="00150987">
              <w:rPr>
                <w:color w:val="000000"/>
              </w:rPr>
              <w:t>INCENT-3</w:t>
            </w:r>
            <w:r>
              <w:rPr>
                <w:color w:val="000000"/>
              </w:rPr>
              <w:t xml:space="preserve">, </w:t>
            </w:r>
            <w:r w:rsidRPr="00150987">
              <w:rPr>
                <w:color w:val="000000"/>
              </w:rPr>
              <w:t>INCENT-4</w:t>
            </w:r>
            <w:r>
              <w:rPr>
                <w:color w:val="000000"/>
              </w:rPr>
              <w:t xml:space="preserve">, </w:t>
            </w:r>
            <w:r w:rsidRPr="00150987">
              <w:rPr>
                <w:color w:val="000000"/>
              </w:rPr>
              <w:t>SEWG(b)-5</w:t>
            </w:r>
            <w:r>
              <w:rPr>
                <w:color w:val="000000"/>
              </w:rPr>
              <w:t xml:space="preserve">, </w:t>
            </w:r>
            <w:r w:rsidRPr="00150987">
              <w:rPr>
                <w:color w:val="000000"/>
              </w:rPr>
              <w:t>FUEL-3</w:t>
            </w:r>
            <w:r>
              <w:rPr>
                <w:color w:val="000000"/>
              </w:rPr>
              <w:t xml:space="preserve">, </w:t>
            </w:r>
            <w:r w:rsidRPr="00150987">
              <w:rPr>
                <w:color w:val="000000"/>
              </w:rPr>
              <w:t>TIME-8</w:t>
            </w:r>
            <w:r>
              <w:rPr>
                <w:color w:val="000000"/>
              </w:rPr>
              <w:t xml:space="preserve">, </w:t>
            </w:r>
            <w:r w:rsidRPr="00150987">
              <w:rPr>
                <w:color w:val="000000"/>
              </w:rPr>
              <w:t>TRANS-1</w:t>
            </w:r>
            <w:r>
              <w:rPr>
                <w:color w:val="000000"/>
              </w:rPr>
              <w:t xml:space="preserve">, </w:t>
            </w:r>
            <w:r w:rsidRPr="00150987">
              <w:rPr>
                <w:rFonts w:cs="Arial"/>
                <w:color w:val="000000"/>
              </w:rPr>
              <w:t>LUP-9</w:t>
            </w:r>
            <w:r>
              <w:rPr>
                <w:rFonts w:cs="Arial"/>
                <w:color w:val="000000"/>
              </w:rPr>
              <w:t xml:space="preserve">, </w:t>
            </w:r>
            <w:r w:rsidRPr="00150987">
              <w:rPr>
                <w:color w:val="000000"/>
              </w:rPr>
              <w:t>LUP-10</w:t>
            </w:r>
            <w:r>
              <w:rPr>
                <w:color w:val="000000"/>
              </w:rPr>
              <w:t xml:space="preserve">, </w:t>
            </w:r>
            <w:r w:rsidRPr="00150987">
              <w:rPr>
                <w:color w:val="000000"/>
              </w:rPr>
              <w:t>EDU-8</w:t>
            </w:r>
            <w:r>
              <w:rPr>
                <w:color w:val="000000"/>
              </w:rPr>
              <w:t xml:space="preserve">, </w:t>
            </w:r>
            <w:r w:rsidRPr="00150987">
              <w:rPr>
                <w:rFonts w:cs="Arial"/>
                <w:color w:val="000000"/>
              </w:rPr>
              <w:t>EDU-12</w:t>
            </w:r>
            <w:r>
              <w:rPr>
                <w:rFonts w:cs="Arial"/>
                <w:color w:val="000000"/>
              </w:rPr>
              <w:t xml:space="preserve">, </w:t>
            </w:r>
            <w:r w:rsidRPr="00150987">
              <w:rPr>
                <w:color w:val="000000"/>
              </w:rPr>
              <w:t>FUEL-4</w:t>
            </w:r>
            <w:r>
              <w:rPr>
                <w:color w:val="000000"/>
              </w:rPr>
              <w:t xml:space="preserve">, </w:t>
            </w:r>
            <w:r>
              <w:rPr>
                <w:rFonts w:cs="Arial"/>
                <w:color w:val="000000"/>
              </w:rPr>
              <w:t>WAST(b)-5</w:t>
            </w:r>
          </w:p>
        </w:tc>
      </w:tr>
    </w:tbl>
    <w:p w14:paraId="6745983C" w14:textId="753C89D4" w:rsidR="007277A1" w:rsidRPr="00F17EDD" w:rsidRDefault="007277A1" w:rsidP="00F17EDD">
      <w:pPr>
        <w:rPr>
          <w:b/>
          <w:bCs/>
          <w:sz w:val="36"/>
          <w:szCs w:val="36"/>
          <w:lang w:val="en-US"/>
        </w:rPr>
      </w:pPr>
      <w:r>
        <w:rPr>
          <w:lang w:val="en-US"/>
        </w:rPr>
        <w:br w:type="page"/>
      </w:r>
      <w:r w:rsidR="00511CB1" w:rsidRPr="00900E53">
        <w:rPr>
          <w:b/>
          <w:bCs/>
          <w:color w:val="006600"/>
          <w:sz w:val="36"/>
          <w:szCs w:val="36"/>
          <w:lang w:val="en-US"/>
        </w:rPr>
        <w:lastRenderedPageBreak/>
        <w:t>List 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881CB0" w14:paraId="102BE4E6" w14:textId="77777777" w:rsidTr="00D97AA7">
        <w:tc>
          <w:tcPr>
            <w:tcW w:w="1368" w:type="dxa"/>
            <w:shd w:val="clear" w:color="auto" w:fill="auto"/>
          </w:tcPr>
          <w:p w14:paraId="0A610085" w14:textId="6D996272" w:rsidR="00D97AA7" w:rsidRPr="00881CB0" w:rsidRDefault="00D97AA7" w:rsidP="00D97AA7">
            <w:pPr>
              <w:spacing w:after="0"/>
              <w:rPr>
                <w:b/>
              </w:rPr>
            </w:pPr>
            <w:r w:rsidRPr="00D97AA7">
              <w:rPr>
                <w:rFonts w:ascii="Calibri" w:hAnsi="Calibri"/>
                <w:b/>
                <w:lang w:val="en-US"/>
              </w:rPr>
              <w:t>Section</w:t>
            </w:r>
          </w:p>
        </w:tc>
        <w:tc>
          <w:tcPr>
            <w:tcW w:w="8208" w:type="dxa"/>
            <w:shd w:val="clear" w:color="auto" w:fill="auto"/>
          </w:tcPr>
          <w:p w14:paraId="465D9BB9" w14:textId="3062B17E" w:rsidR="00D97AA7" w:rsidRPr="00881CB0" w:rsidRDefault="00D97AA7" w:rsidP="00D97AA7">
            <w:pPr>
              <w:spacing w:after="0"/>
            </w:pPr>
            <w:r w:rsidRPr="00D97AA7">
              <w:rPr>
                <w:rFonts w:ascii="Calibri" w:hAnsi="Calibri"/>
                <w:b/>
                <w:lang w:val="en-US"/>
              </w:rPr>
              <w:t>Details</w:t>
            </w:r>
          </w:p>
        </w:tc>
      </w:tr>
      <w:tr w:rsidR="003429A4" w:rsidRPr="00881CB0" w14:paraId="3FB08406" w14:textId="77777777" w:rsidTr="00AC471E">
        <w:tc>
          <w:tcPr>
            <w:tcW w:w="1368" w:type="dxa"/>
            <w:shd w:val="clear" w:color="auto" w:fill="D6E3BC"/>
          </w:tcPr>
          <w:p w14:paraId="5F1B9162" w14:textId="77777777" w:rsidR="003429A4" w:rsidRPr="00881CB0" w:rsidRDefault="003429A4" w:rsidP="009F02EF">
            <w:pPr>
              <w:spacing w:after="0"/>
              <w:rPr>
                <w:b/>
              </w:rPr>
            </w:pPr>
            <w:r w:rsidRPr="00881CB0">
              <w:rPr>
                <w:b/>
              </w:rPr>
              <w:t>Title:</w:t>
            </w:r>
          </w:p>
        </w:tc>
        <w:tc>
          <w:tcPr>
            <w:tcW w:w="8208" w:type="dxa"/>
          </w:tcPr>
          <w:p w14:paraId="3FA5335E" w14:textId="71B0314A" w:rsidR="003429A4" w:rsidRPr="00881CB0" w:rsidRDefault="003429A4" w:rsidP="009F02EF">
            <w:pPr>
              <w:spacing w:after="0"/>
            </w:pPr>
            <w:r w:rsidRPr="00881CB0">
              <w:t>Monitoring policies referred to in subsection 22 (2) of the Clean Water Act, 2006</w:t>
            </w:r>
          </w:p>
        </w:tc>
      </w:tr>
      <w:tr w:rsidR="003429A4" w:rsidRPr="00881CB0" w14:paraId="1DFAB9E6" w14:textId="77777777" w:rsidTr="00AC471E">
        <w:tc>
          <w:tcPr>
            <w:tcW w:w="1368" w:type="dxa"/>
            <w:shd w:val="clear" w:color="auto" w:fill="CCC0D9"/>
          </w:tcPr>
          <w:p w14:paraId="71C5C314" w14:textId="77777777" w:rsidR="003429A4" w:rsidRPr="00881CB0" w:rsidRDefault="003429A4" w:rsidP="009F02EF">
            <w:pPr>
              <w:spacing w:after="0"/>
              <w:rPr>
                <w:b/>
              </w:rPr>
            </w:pPr>
            <w:r w:rsidRPr="00881CB0">
              <w:rPr>
                <w:b/>
              </w:rPr>
              <w:t>Preamble:</w:t>
            </w:r>
          </w:p>
        </w:tc>
        <w:tc>
          <w:tcPr>
            <w:tcW w:w="8208" w:type="dxa"/>
          </w:tcPr>
          <w:p w14:paraId="4AD9BB7E" w14:textId="77777777" w:rsidR="003429A4" w:rsidRPr="00881CB0" w:rsidRDefault="003429A4" w:rsidP="009F02EF">
            <w:pPr>
              <w:numPr>
                <w:ilvl w:val="0"/>
                <w:numId w:val="39"/>
              </w:numPr>
              <w:spacing w:before="0" w:after="0"/>
            </w:pPr>
            <w:r w:rsidRPr="00881CB0">
              <w:t>By including monitoring policies in List F, the public body</w:t>
            </w:r>
            <w:r w:rsidRPr="00881CB0">
              <w:rPr>
                <w:rStyle w:val="FootnoteReference"/>
              </w:rPr>
              <w:footnoteReference w:id="5"/>
            </w:r>
            <w:r w:rsidRPr="00881CB0">
              <w:t xml:space="preserve"> that is designated in the monitoring policy will be required to implement a monitoring program in accordance with the policy</w:t>
            </w:r>
          </w:p>
        </w:tc>
      </w:tr>
      <w:tr w:rsidR="003429A4" w:rsidRPr="00881CB0" w14:paraId="5D942208" w14:textId="77777777" w:rsidTr="00AC471E">
        <w:tc>
          <w:tcPr>
            <w:tcW w:w="1368" w:type="dxa"/>
            <w:shd w:val="clear" w:color="auto" w:fill="B6DDE8"/>
          </w:tcPr>
          <w:p w14:paraId="36BA8053" w14:textId="77777777" w:rsidR="003429A4" w:rsidRPr="00881CB0" w:rsidRDefault="003429A4" w:rsidP="009F02EF">
            <w:pPr>
              <w:spacing w:after="0"/>
              <w:rPr>
                <w:b/>
              </w:rPr>
            </w:pPr>
            <w:r w:rsidRPr="00881CB0">
              <w:rPr>
                <w:b/>
              </w:rPr>
              <w:t>Opening Statement:</w:t>
            </w:r>
          </w:p>
        </w:tc>
        <w:tc>
          <w:tcPr>
            <w:tcW w:w="8208" w:type="dxa"/>
          </w:tcPr>
          <w:p w14:paraId="2BD9CCD7" w14:textId="77777777" w:rsidR="003429A4" w:rsidRPr="00881CB0" w:rsidRDefault="003429A4" w:rsidP="009F02EF">
            <w:pPr>
              <w:spacing w:after="0"/>
            </w:pPr>
            <w:r w:rsidRPr="00881CB0">
              <w:t>“Subsection 45 of the Clean Water Act, 2006 applies to the following policies:”</w:t>
            </w:r>
          </w:p>
        </w:tc>
      </w:tr>
      <w:tr w:rsidR="00511CB1" w:rsidRPr="000F298E" w14:paraId="0640A7EC" w14:textId="77777777" w:rsidTr="00511CB1">
        <w:tc>
          <w:tcPr>
            <w:tcW w:w="1368" w:type="dxa"/>
          </w:tcPr>
          <w:p w14:paraId="16EA6327" w14:textId="77777777" w:rsidR="00511CB1" w:rsidRPr="00881CB0" w:rsidRDefault="00511CB1" w:rsidP="009F02EF">
            <w:pPr>
              <w:spacing w:after="0"/>
              <w:rPr>
                <w:b/>
                <w:u w:val="single"/>
              </w:rPr>
            </w:pPr>
            <w:r w:rsidRPr="00881CB0">
              <w:rPr>
                <w:b/>
                <w:u w:val="single"/>
              </w:rPr>
              <w:t>Policy Reference #:</w:t>
            </w:r>
          </w:p>
        </w:tc>
        <w:tc>
          <w:tcPr>
            <w:tcW w:w="8208" w:type="dxa"/>
          </w:tcPr>
          <w:p w14:paraId="6E246B98" w14:textId="4789163C" w:rsidR="00511CB1" w:rsidRPr="000F298E" w:rsidRDefault="00511CB1" w:rsidP="009F02EF">
            <w:pPr>
              <w:spacing w:after="0"/>
              <w:rPr>
                <w:color w:val="000000"/>
                <w:lang w:val="fr-FR"/>
              </w:rPr>
            </w:pPr>
            <w:r w:rsidRPr="000F298E">
              <w:rPr>
                <w:color w:val="000000"/>
                <w:lang w:val="fr-FR"/>
              </w:rPr>
              <w:t xml:space="preserve">COND-1, COND-2, MON-1, MON-2, MON-3, </w:t>
            </w:r>
            <w:r w:rsidRPr="000F298E">
              <w:rPr>
                <w:lang w:val="fr-FR"/>
              </w:rPr>
              <w:t xml:space="preserve">MON-4, </w:t>
            </w:r>
            <w:r w:rsidRPr="000F298E">
              <w:rPr>
                <w:color w:val="000000"/>
                <w:lang w:val="fr-FR"/>
              </w:rPr>
              <w:t>MON-5, MON-6</w:t>
            </w:r>
          </w:p>
        </w:tc>
      </w:tr>
    </w:tbl>
    <w:p w14:paraId="011AA3E9" w14:textId="0A98B2A5" w:rsidR="00C12C38" w:rsidRPr="00F17EDD" w:rsidRDefault="00511CB1" w:rsidP="00F17EDD">
      <w:pPr>
        <w:rPr>
          <w:b/>
          <w:bCs/>
          <w:color w:val="006600"/>
          <w:sz w:val="36"/>
          <w:szCs w:val="36"/>
          <w:lang w:val="en-US"/>
        </w:rPr>
      </w:pPr>
      <w:r>
        <w:rPr>
          <w:b/>
          <w:bCs/>
          <w:color w:val="006600"/>
          <w:sz w:val="36"/>
          <w:szCs w:val="36"/>
          <w:lang w:val="en-US"/>
        </w:rPr>
        <w:t>List 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881CB0" w14:paraId="2F111AF1" w14:textId="77777777" w:rsidTr="00D97AA7">
        <w:tc>
          <w:tcPr>
            <w:tcW w:w="1368" w:type="dxa"/>
            <w:shd w:val="clear" w:color="auto" w:fill="auto"/>
          </w:tcPr>
          <w:p w14:paraId="5AFBEEC1" w14:textId="6DA3FDCB" w:rsidR="00D97AA7" w:rsidRPr="00881CB0" w:rsidRDefault="00D97AA7" w:rsidP="00D97AA7">
            <w:pPr>
              <w:spacing w:after="0"/>
              <w:rPr>
                <w:b/>
              </w:rPr>
            </w:pPr>
            <w:r w:rsidRPr="00D97AA7">
              <w:rPr>
                <w:rFonts w:ascii="Calibri" w:hAnsi="Calibri"/>
                <w:b/>
                <w:lang w:val="en-US"/>
              </w:rPr>
              <w:t>Section</w:t>
            </w:r>
          </w:p>
        </w:tc>
        <w:tc>
          <w:tcPr>
            <w:tcW w:w="8208" w:type="dxa"/>
            <w:shd w:val="clear" w:color="auto" w:fill="auto"/>
          </w:tcPr>
          <w:p w14:paraId="0E0348EB" w14:textId="474C401E" w:rsidR="00D97AA7" w:rsidRPr="00881CB0" w:rsidRDefault="00D97AA7" w:rsidP="00D97AA7">
            <w:pPr>
              <w:spacing w:after="0"/>
            </w:pPr>
            <w:r w:rsidRPr="00D97AA7">
              <w:rPr>
                <w:rFonts w:ascii="Calibri" w:hAnsi="Calibri"/>
                <w:b/>
                <w:lang w:val="en-US"/>
              </w:rPr>
              <w:t>Details</w:t>
            </w:r>
          </w:p>
        </w:tc>
      </w:tr>
      <w:tr w:rsidR="003429A4" w:rsidRPr="00881CB0" w14:paraId="23FCBAEC" w14:textId="77777777" w:rsidTr="00AC471E">
        <w:tc>
          <w:tcPr>
            <w:tcW w:w="1368" w:type="dxa"/>
            <w:shd w:val="clear" w:color="auto" w:fill="D6E3BC"/>
          </w:tcPr>
          <w:p w14:paraId="4CE158F1" w14:textId="77777777" w:rsidR="003429A4" w:rsidRPr="00881CB0" w:rsidRDefault="003429A4" w:rsidP="009F02EF">
            <w:pPr>
              <w:spacing w:after="0"/>
              <w:rPr>
                <w:b/>
              </w:rPr>
            </w:pPr>
            <w:r w:rsidRPr="00881CB0">
              <w:rPr>
                <w:b/>
              </w:rPr>
              <w:t>Title:</w:t>
            </w:r>
          </w:p>
        </w:tc>
        <w:tc>
          <w:tcPr>
            <w:tcW w:w="8208" w:type="dxa"/>
          </w:tcPr>
          <w:p w14:paraId="7C1DF2E8" w14:textId="77777777" w:rsidR="003429A4" w:rsidRPr="00881CB0" w:rsidRDefault="003429A4" w:rsidP="009F02EF">
            <w:pPr>
              <w:spacing w:after="0"/>
            </w:pPr>
            <w:r w:rsidRPr="00881CB0">
              <w:t>Policies related to section 57 of the Clean Water Act, 2006</w:t>
            </w:r>
          </w:p>
        </w:tc>
      </w:tr>
      <w:tr w:rsidR="003429A4" w:rsidRPr="00881CB0" w14:paraId="2463EF93" w14:textId="77777777" w:rsidTr="00AC471E">
        <w:tc>
          <w:tcPr>
            <w:tcW w:w="1368" w:type="dxa"/>
            <w:shd w:val="clear" w:color="auto" w:fill="CCC0D9"/>
          </w:tcPr>
          <w:p w14:paraId="319BC754" w14:textId="77777777" w:rsidR="003429A4" w:rsidRPr="00881CB0" w:rsidRDefault="003429A4" w:rsidP="009F02EF">
            <w:pPr>
              <w:spacing w:after="0"/>
              <w:rPr>
                <w:b/>
              </w:rPr>
            </w:pPr>
            <w:r w:rsidRPr="00881CB0">
              <w:rPr>
                <w:b/>
              </w:rPr>
              <w:t>Preamble:</w:t>
            </w:r>
          </w:p>
        </w:tc>
        <w:tc>
          <w:tcPr>
            <w:tcW w:w="8208" w:type="dxa"/>
          </w:tcPr>
          <w:p w14:paraId="403AA1F4" w14:textId="77777777" w:rsidR="003429A4" w:rsidRPr="00881CB0" w:rsidRDefault="003429A4" w:rsidP="009F02EF">
            <w:pPr>
              <w:numPr>
                <w:ilvl w:val="0"/>
                <w:numId w:val="39"/>
              </w:numPr>
              <w:spacing w:before="0" w:after="0"/>
            </w:pPr>
            <w:r w:rsidRPr="00881CB0">
              <w:t>The reader would refer to the actual policy text for information pertaining to the designated prohibited activity(</w:t>
            </w:r>
            <w:proofErr w:type="spellStart"/>
            <w:r w:rsidRPr="00881CB0">
              <w:t>ies</w:t>
            </w:r>
            <w:proofErr w:type="spellEnd"/>
            <w:r w:rsidRPr="00881CB0">
              <w:t>), their respective designated areas, and other details related to the sec section 57 prohibition – for instance the date by which existing activities must be phased out in accordance with subsection 57(2) of the CWA</w:t>
            </w:r>
          </w:p>
        </w:tc>
      </w:tr>
      <w:tr w:rsidR="003429A4" w:rsidRPr="00881CB0" w14:paraId="0B8BAEE8" w14:textId="77777777" w:rsidTr="00AC471E">
        <w:tc>
          <w:tcPr>
            <w:tcW w:w="1368" w:type="dxa"/>
            <w:shd w:val="clear" w:color="auto" w:fill="B6DDE8"/>
          </w:tcPr>
          <w:p w14:paraId="28EA9D64" w14:textId="77777777" w:rsidR="003429A4" w:rsidRPr="00881CB0" w:rsidRDefault="003429A4" w:rsidP="009F02EF">
            <w:pPr>
              <w:spacing w:after="0"/>
              <w:rPr>
                <w:b/>
              </w:rPr>
            </w:pPr>
            <w:r w:rsidRPr="00881CB0">
              <w:rPr>
                <w:b/>
              </w:rPr>
              <w:t>Opening Statement:</w:t>
            </w:r>
          </w:p>
        </w:tc>
        <w:tc>
          <w:tcPr>
            <w:tcW w:w="8208" w:type="dxa"/>
          </w:tcPr>
          <w:p w14:paraId="4BA4C7A4" w14:textId="77777777" w:rsidR="003429A4" w:rsidRPr="00881CB0" w:rsidRDefault="003429A4" w:rsidP="009F02EF">
            <w:pPr>
              <w:spacing w:after="0"/>
            </w:pPr>
            <w:r w:rsidRPr="00881CB0">
              <w:t>“The following policies relate to section 57 (prohibition) of the Clean Water Act.”</w:t>
            </w:r>
          </w:p>
        </w:tc>
      </w:tr>
      <w:tr w:rsidR="00511CB1" w:rsidRPr="00881CB0" w14:paraId="422312F2" w14:textId="77777777" w:rsidTr="00511CB1">
        <w:tc>
          <w:tcPr>
            <w:tcW w:w="1368" w:type="dxa"/>
          </w:tcPr>
          <w:p w14:paraId="08C1A2F9" w14:textId="77777777" w:rsidR="00511CB1" w:rsidRPr="00881CB0" w:rsidRDefault="00511CB1" w:rsidP="009F02EF">
            <w:pPr>
              <w:spacing w:after="0"/>
              <w:rPr>
                <w:b/>
                <w:u w:val="single"/>
              </w:rPr>
            </w:pPr>
            <w:r w:rsidRPr="00881CB0">
              <w:rPr>
                <w:b/>
                <w:u w:val="single"/>
              </w:rPr>
              <w:t>Policy Reference #:</w:t>
            </w:r>
          </w:p>
        </w:tc>
        <w:tc>
          <w:tcPr>
            <w:tcW w:w="8208" w:type="dxa"/>
          </w:tcPr>
          <w:p w14:paraId="45AE1331" w14:textId="6536836F" w:rsidR="00511CB1" w:rsidRPr="00150987" w:rsidRDefault="00511CB1" w:rsidP="009F02EF">
            <w:pPr>
              <w:spacing w:after="0"/>
              <w:rPr>
                <w:rFonts w:cs="Arial"/>
                <w:color w:val="000000"/>
              </w:rPr>
            </w:pPr>
            <w:r w:rsidRPr="00EC125C">
              <w:rPr>
                <w:rFonts w:cs="Arial"/>
                <w:color w:val="000000"/>
              </w:rPr>
              <w:t>WAST(b)-2</w:t>
            </w:r>
            <w:r>
              <w:rPr>
                <w:rFonts w:cs="Arial"/>
                <w:color w:val="000000"/>
              </w:rPr>
              <w:t xml:space="preserve">, </w:t>
            </w:r>
            <w:r w:rsidRPr="00150987">
              <w:rPr>
                <w:rFonts w:cs="Arial"/>
                <w:color w:val="000000"/>
              </w:rPr>
              <w:t>ASM(App)-2</w:t>
            </w:r>
            <w:r>
              <w:rPr>
                <w:rFonts w:cs="Arial"/>
                <w:color w:val="000000"/>
              </w:rPr>
              <w:t xml:space="preserve">, </w:t>
            </w:r>
            <w:r w:rsidRPr="00150987">
              <w:rPr>
                <w:rFonts w:cs="Arial"/>
                <w:color w:val="000000"/>
              </w:rPr>
              <w:t>ASM(Store)-2</w:t>
            </w:r>
            <w:r>
              <w:rPr>
                <w:rFonts w:cs="Arial"/>
                <w:color w:val="000000"/>
              </w:rPr>
              <w:t xml:space="preserve">, </w:t>
            </w:r>
            <w:r w:rsidRPr="00EC125C">
              <w:rPr>
                <w:color w:val="000000"/>
              </w:rPr>
              <w:t>ASM(ICA)-2</w:t>
            </w:r>
            <w:r>
              <w:rPr>
                <w:color w:val="000000"/>
              </w:rPr>
              <w:t xml:space="preserve">, </w:t>
            </w:r>
            <w:r w:rsidRPr="00150987">
              <w:rPr>
                <w:color w:val="000000"/>
              </w:rPr>
              <w:t>NASM(App)-2</w:t>
            </w:r>
            <w:r>
              <w:rPr>
                <w:color w:val="000000"/>
              </w:rPr>
              <w:t xml:space="preserve">, </w:t>
            </w:r>
            <w:r w:rsidRPr="00150987">
              <w:rPr>
                <w:color w:val="000000"/>
              </w:rPr>
              <w:t>NASM(H&amp;S)-2</w:t>
            </w:r>
            <w:r>
              <w:rPr>
                <w:color w:val="000000"/>
              </w:rPr>
              <w:t xml:space="preserve">, </w:t>
            </w:r>
            <w:r w:rsidRPr="00EC125C">
              <w:t>FERT(H&amp;S)-2</w:t>
            </w:r>
            <w:r>
              <w:t xml:space="preserve">, </w:t>
            </w:r>
            <w:r w:rsidRPr="00EC125C">
              <w:rPr>
                <w:rFonts w:cs="Arial"/>
                <w:color w:val="000000"/>
              </w:rPr>
              <w:t>FERT(ICA)-2</w:t>
            </w:r>
            <w:r>
              <w:rPr>
                <w:rFonts w:cs="Arial"/>
                <w:color w:val="000000"/>
              </w:rPr>
              <w:t xml:space="preserve">, </w:t>
            </w:r>
            <w:r w:rsidRPr="00EC125C">
              <w:rPr>
                <w:color w:val="000000"/>
              </w:rPr>
              <w:t>PEST(H&amp;S)-2</w:t>
            </w:r>
            <w:r>
              <w:rPr>
                <w:rFonts w:cs="Arial"/>
                <w:color w:val="000000"/>
              </w:rPr>
              <w:t xml:space="preserve">, </w:t>
            </w:r>
            <w:r w:rsidRPr="00EC125C">
              <w:rPr>
                <w:rFonts w:cs="Arial"/>
                <w:color w:val="000000"/>
              </w:rPr>
              <w:t>SALT(H&amp;S)-2</w:t>
            </w:r>
            <w:r>
              <w:rPr>
                <w:rFonts w:cs="Arial"/>
                <w:color w:val="000000"/>
              </w:rPr>
              <w:t xml:space="preserve">, </w:t>
            </w:r>
            <w:r w:rsidRPr="00EC125C">
              <w:rPr>
                <w:rFonts w:cs="Arial"/>
                <w:color w:val="000000"/>
              </w:rPr>
              <w:t>SNOW-2</w:t>
            </w:r>
            <w:r>
              <w:rPr>
                <w:rFonts w:cs="Arial"/>
                <w:color w:val="000000"/>
              </w:rPr>
              <w:t xml:space="preserve">, </w:t>
            </w:r>
            <w:r w:rsidRPr="00EC125C">
              <w:rPr>
                <w:rFonts w:cs="Arial"/>
              </w:rPr>
              <w:t>FUEL-2</w:t>
            </w:r>
            <w:r>
              <w:rPr>
                <w:rFonts w:cs="Arial"/>
              </w:rPr>
              <w:t xml:space="preserve">, </w:t>
            </w:r>
            <w:r w:rsidRPr="00EC125C">
              <w:rPr>
                <w:rFonts w:cs="Arial"/>
                <w:color w:val="000000"/>
              </w:rPr>
              <w:t>DNAPL-2</w:t>
            </w:r>
            <w:r>
              <w:rPr>
                <w:rFonts w:cs="Arial"/>
                <w:color w:val="000000"/>
              </w:rPr>
              <w:t xml:space="preserve">, </w:t>
            </w:r>
            <w:r w:rsidRPr="00EC125C">
              <w:rPr>
                <w:rFonts w:cs="Arial"/>
                <w:color w:val="000000"/>
              </w:rPr>
              <w:t>SOLV-2</w:t>
            </w:r>
            <w:r>
              <w:rPr>
                <w:rFonts w:cs="Arial"/>
                <w:color w:val="000000"/>
              </w:rPr>
              <w:t xml:space="preserve">, </w:t>
            </w:r>
            <w:r w:rsidRPr="00EC125C">
              <w:rPr>
                <w:rFonts w:cs="Arial"/>
                <w:color w:val="000000"/>
              </w:rPr>
              <w:t>LSTOCK-1</w:t>
            </w:r>
            <w:r>
              <w:rPr>
                <w:rFonts w:cs="Arial"/>
                <w:color w:val="000000"/>
              </w:rPr>
              <w:t xml:space="preserve">, </w:t>
            </w:r>
            <w:r w:rsidRPr="00EC125C">
              <w:rPr>
                <w:rFonts w:cs="Arial"/>
                <w:color w:val="000000"/>
              </w:rPr>
              <w:t>LSTOCK-3</w:t>
            </w:r>
            <w:r>
              <w:rPr>
                <w:rFonts w:cs="Arial"/>
                <w:color w:val="000000"/>
              </w:rPr>
              <w:t xml:space="preserve">, </w:t>
            </w:r>
            <w:r w:rsidRPr="00EC125C">
              <w:rPr>
                <w:rFonts w:cs="Arial"/>
                <w:color w:val="000000"/>
              </w:rPr>
              <w:t>TIME-3</w:t>
            </w:r>
            <w:r>
              <w:rPr>
                <w:rFonts w:cs="Arial"/>
                <w:color w:val="000000"/>
              </w:rPr>
              <w:t xml:space="preserve">, </w:t>
            </w:r>
            <w:r w:rsidRPr="00EC125C">
              <w:rPr>
                <w:rFonts w:cs="Arial"/>
                <w:color w:val="000000"/>
              </w:rPr>
              <w:t>TRANS-1</w:t>
            </w:r>
          </w:p>
        </w:tc>
      </w:tr>
    </w:tbl>
    <w:p w14:paraId="2EA3BC8A" w14:textId="775D1EA0" w:rsidR="007277A1" w:rsidRDefault="00511CB1" w:rsidP="00F17EDD">
      <w:pPr>
        <w:spacing w:before="4000"/>
        <w:rPr>
          <w:lang w:val="en-US"/>
        </w:rPr>
      </w:pPr>
      <w:r>
        <w:rPr>
          <w:b/>
          <w:bCs/>
          <w:color w:val="006600"/>
          <w:sz w:val="36"/>
          <w:szCs w:val="36"/>
          <w:lang w:val="en-US"/>
        </w:rPr>
        <w:lastRenderedPageBreak/>
        <w:t>List 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881CB0" w14:paraId="45273D59" w14:textId="77777777" w:rsidTr="00D97AA7">
        <w:tc>
          <w:tcPr>
            <w:tcW w:w="1368" w:type="dxa"/>
            <w:shd w:val="clear" w:color="auto" w:fill="auto"/>
          </w:tcPr>
          <w:p w14:paraId="1EB90DDF" w14:textId="46F5F059" w:rsidR="00D97AA7" w:rsidRPr="00881CB0" w:rsidRDefault="00D97AA7" w:rsidP="00D97AA7">
            <w:pPr>
              <w:spacing w:after="0"/>
              <w:rPr>
                <w:b/>
              </w:rPr>
            </w:pPr>
            <w:r w:rsidRPr="00D97AA7">
              <w:rPr>
                <w:rFonts w:ascii="Calibri" w:hAnsi="Calibri"/>
                <w:b/>
                <w:lang w:val="en-US"/>
              </w:rPr>
              <w:t>Section</w:t>
            </w:r>
          </w:p>
        </w:tc>
        <w:tc>
          <w:tcPr>
            <w:tcW w:w="8208" w:type="dxa"/>
            <w:shd w:val="clear" w:color="auto" w:fill="auto"/>
          </w:tcPr>
          <w:p w14:paraId="3C55DDB5" w14:textId="64125E39" w:rsidR="00D97AA7" w:rsidRPr="00881CB0" w:rsidRDefault="00D97AA7" w:rsidP="00D97AA7">
            <w:pPr>
              <w:spacing w:after="0"/>
            </w:pPr>
            <w:r w:rsidRPr="00D97AA7">
              <w:rPr>
                <w:rFonts w:ascii="Calibri" w:hAnsi="Calibri"/>
                <w:b/>
                <w:lang w:val="en-US"/>
              </w:rPr>
              <w:t>Details</w:t>
            </w:r>
          </w:p>
        </w:tc>
      </w:tr>
      <w:tr w:rsidR="003429A4" w:rsidRPr="00881CB0" w14:paraId="566F6B54" w14:textId="77777777" w:rsidTr="00AC471E">
        <w:tc>
          <w:tcPr>
            <w:tcW w:w="1368" w:type="dxa"/>
            <w:shd w:val="clear" w:color="auto" w:fill="D6E3BC"/>
          </w:tcPr>
          <w:p w14:paraId="0C37826D" w14:textId="77777777" w:rsidR="003429A4" w:rsidRPr="00881CB0" w:rsidRDefault="003429A4" w:rsidP="009F02EF">
            <w:pPr>
              <w:spacing w:after="0"/>
              <w:rPr>
                <w:b/>
              </w:rPr>
            </w:pPr>
            <w:r w:rsidRPr="00881CB0">
              <w:rPr>
                <w:b/>
              </w:rPr>
              <w:t>Title:</w:t>
            </w:r>
          </w:p>
        </w:tc>
        <w:tc>
          <w:tcPr>
            <w:tcW w:w="8208" w:type="dxa"/>
          </w:tcPr>
          <w:p w14:paraId="48934FF6" w14:textId="77777777" w:rsidR="003429A4" w:rsidRPr="00881CB0" w:rsidRDefault="003429A4" w:rsidP="009F02EF">
            <w:pPr>
              <w:spacing w:after="0"/>
            </w:pPr>
            <w:r w:rsidRPr="00881CB0">
              <w:t>Policies related to section 58 of the Clean Water Act, 2006</w:t>
            </w:r>
          </w:p>
        </w:tc>
      </w:tr>
      <w:tr w:rsidR="003429A4" w:rsidRPr="00881CB0" w14:paraId="487B69AD" w14:textId="77777777" w:rsidTr="00AC471E">
        <w:tc>
          <w:tcPr>
            <w:tcW w:w="1368" w:type="dxa"/>
            <w:shd w:val="clear" w:color="auto" w:fill="CCC0D9"/>
          </w:tcPr>
          <w:p w14:paraId="0B7562FD" w14:textId="77777777" w:rsidR="003429A4" w:rsidRPr="00881CB0" w:rsidRDefault="003429A4" w:rsidP="009F02EF">
            <w:pPr>
              <w:spacing w:after="0"/>
              <w:rPr>
                <w:b/>
              </w:rPr>
            </w:pPr>
            <w:r w:rsidRPr="00881CB0">
              <w:rPr>
                <w:b/>
              </w:rPr>
              <w:t>Preamble:</w:t>
            </w:r>
          </w:p>
        </w:tc>
        <w:tc>
          <w:tcPr>
            <w:tcW w:w="8208" w:type="dxa"/>
          </w:tcPr>
          <w:p w14:paraId="316345D9" w14:textId="77777777" w:rsidR="003429A4" w:rsidRPr="00881CB0" w:rsidRDefault="003429A4" w:rsidP="009F02EF">
            <w:pPr>
              <w:numPr>
                <w:ilvl w:val="0"/>
                <w:numId w:val="39"/>
              </w:numPr>
              <w:spacing w:before="0" w:after="0"/>
            </w:pPr>
            <w:r w:rsidRPr="00881CB0">
              <w:t>The reader would refer to the actual policy text for information pertaining to the designated regulated activity(</w:t>
            </w:r>
            <w:proofErr w:type="spellStart"/>
            <w:r w:rsidRPr="00881CB0">
              <w:t>ies</w:t>
            </w:r>
            <w:proofErr w:type="spellEnd"/>
            <w:r w:rsidRPr="00881CB0">
              <w:t>), their respective designated areas, and any other details related to the regulation of the activity under section 58 – for instance – the policies governing the content of risk management plans</w:t>
            </w:r>
          </w:p>
        </w:tc>
      </w:tr>
      <w:tr w:rsidR="003429A4" w:rsidRPr="00881CB0" w14:paraId="42BFB9BD" w14:textId="77777777" w:rsidTr="00AC471E">
        <w:tc>
          <w:tcPr>
            <w:tcW w:w="1368" w:type="dxa"/>
            <w:shd w:val="clear" w:color="auto" w:fill="B6DDE8"/>
          </w:tcPr>
          <w:p w14:paraId="4191F581" w14:textId="77777777" w:rsidR="003429A4" w:rsidRPr="00881CB0" w:rsidRDefault="003429A4" w:rsidP="009F02EF">
            <w:pPr>
              <w:spacing w:after="0"/>
              <w:rPr>
                <w:b/>
              </w:rPr>
            </w:pPr>
            <w:r w:rsidRPr="00881CB0">
              <w:rPr>
                <w:b/>
              </w:rPr>
              <w:t>Opening Statement:</w:t>
            </w:r>
          </w:p>
        </w:tc>
        <w:tc>
          <w:tcPr>
            <w:tcW w:w="8208" w:type="dxa"/>
          </w:tcPr>
          <w:p w14:paraId="17841FAC" w14:textId="77777777" w:rsidR="003429A4" w:rsidRPr="00881CB0" w:rsidRDefault="003429A4" w:rsidP="009F02EF">
            <w:pPr>
              <w:spacing w:after="0"/>
            </w:pPr>
            <w:r w:rsidRPr="00881CB0">
              <w:t>“The following policies relate to section 58 (risk management plans) of the Clean Water Act.”</w:t>
            </w:r>
          </w:p>
        </w:tc>
      </w:tr>
      <w:tr w:rsidR="00511CB1" w:rsidRPr="00881CB0" w14:paraId="33A94FC5" w14:textId="77777777" w:rsidTr="00511CB1">
        <w:tc>
          <w:tcPr>
            <w:tcW w:w="1368" w:type="dxa"/>
          </w:tcPr>
          <w:p w14:paraId="50456099" w14:textId="77777777" w:rsidR="00511CB1" w:rsidRPr="00881CB0" w:rsidRDefault="00511CB1" w:rsidP="009F02EF">
            <w:pPr>
              <w:spacing w:after="0"/>
              <w:rPr>
                <w:b/>
                <w:u w:val="single"/>
              </w:rPr>
            </w:pPr>
            <w:r w:rsidRPr="00881CB0">
              <w:rPr>
                <w:b/>
                <w:u w:val="single"/>
              </w:rPr>
              <w:t>Policy Reference #:</w:t>
            </w:r>
          </w:p>
        </w:tc>
        <w:tc>
          <w:tcPr>
            <w:tcW w:w="8208" w:type="dxa"/>
          </w:tcPr>
          <w:p w14:paraId="50A060AB" w14:textId="54ADFB55" w:rsidR="00511CB1" w:rsidRPr="00150987" w:rsidRDefault="00511CB1" w:rsidP="009F02EF">
            <w:pPr>
              <w:spacing w:after="0"/>
              <w:rPr>
                <w:color w:val="000000"/>
              </w:rPr>
            </w:pPr>
            <w:r w:rsidRPr="00EC125C">
              <w:rPr>
                <w:color w:val="000000"/>
              </w:rPr>
              <w:t>SEWG(b)-1</w:t>
            </w:r>
            <w:r>
              <w:rPr>
                <w:color w:val="000000"/>
              </w:rPr>
              <w:t xml:space="preserve">, </w:t>
            </w:r>
            <w:r w:rsidRPr="00150987">
              <w:rPr>
                <w:color w:val="000000"/>
              </w:rPr>
              <w:t>ASM(App)-1</w:t>
            </w:r>
            <w:r>
              <w:rPr>
                <w:color w:val="000000"/>
              </w:rPr>
              <w:t xml:space="preserve">, </w:t>
            </w:r>
            <w:r w:rsidRPr="00150987">
              <w:rPr>
                <w:color w:val="000000"/>
              </w:rPr>
              <w:t>ASM(Store)-1</w:t>
            </w:r>
            <w:r>
              <w:rPr>
                <w:color w:val="000000"/>
              </w:rPr>
              <w:t xml:space="preserve">, </w:t>
            </w:r>
            <w:r w:rsidRPr="00EC125C">
              <w:t>ASM(ICA)-1</w:t>
            </w:r>
            <w:r>
              <w:t xml:space="preserve">, </w:t>
            </w:r>
            <w:r w:rsidRPr="00150987">
              <w:t>NASM(App)-1</w:t>
            </w:r>
            <w:r>
              <w:t xml:space="preserve">, </w:t>
            </w:r>
            <w:r w:rsidRPr="00150987">
              <w:t>NASM(H&amp;S)-1</w:t>
            </w:r>
            <w:r>
              <w:t xml:space="preserve">, </w:t>
            </w:r>
            <w:r w:rsidRPr="00EC125C">
              <w:rPr>
                <w:rFonts w:cs="Arial"/>
                <w:color w:val="000000"/>
              </w:rPr>
              <w:t>FERT(App)-1</w:t>
            </w:r>
            <w:r>
              <w:rPr>
                <w:rFonts w:cs="Arial"/>
                <w:color w:val="000000"/>
              </w:rPr>
              <w:t xml:space="preserve">, </w:t>
            </w:r>
            <w:r w:rsidRPr="00EC125C">
              <w:rPr>
                <w:color w:val="000000"/>
              </w:rPr>
              <w:t>FERT(H&amp;S)-1</w:t>
            </w:r>
            <w:r>
              <w:rPr>
                <w:color w:val="000000"/>
              </w:rPr>
              <w:t xml:space="preserve">, </w:t>
            </w:r>
            <w:r w:rsidRPr="00EC125C">
              <w:rPr>
                <w:rFonts w:cs="Arial"/>
                <w:color w:val="000000"/>
              </w:rPr>
              <w:t>FERT(ICA)-1</w:t>
            </w:r>
            <w:r>
              <w:rPr>
                <w:rFonts w:cs="Arial"/>
                <w:color w:val="000000"/>
              </w:rPr>
              <w:t xml:space="preserve">, </w:t>
            </w:r>
            <w:r w:rsidRPr="00EC125C">
              <w:rPr>
                <w:rFonts w:cs="Arial"/>
                <w:color w:val="000000"/>
              </w:rPr>
              <w:t>PEST(App)-1</w:t>
            </w:r>
            <w:r>
              <w:rPr>
                <w:rFonts w:cs="Arial"/>
                <w:color w:val="000000"/>
              </w:rPr>
              <w:t xml:space="preserve">, </w:t>
            </w:r>
            <w:r w:rsidRPr="00EC125C">
              <w:rPr>
                <w:rFonts w:cs="Arial"/>
              </w:rPr>
              <w:t>PEST(H&amp;S)-1</w:t>
            </w:r>
            <w:r>
              <w:rPr>
                <w:rFonts w:cs="Arial"/>
              </w:rPr>
              <w:t xml:space="preserve">, </w:t>
            </w:r>
            <w:r w:rsidRPr="00150987">
              <w:rPr>
                <w:rFonts w:cs="Arial"/>
                <w:color w:val="000000"/>
              </w:rPr>
              <w:t>SALT(App)-1</w:t>
            </w:r>
            <w:r>
              <w:rPr>
                <w:rFonts w:cs="Arial"/>
                <w:color w:val="000000"/>
              </w:rPr>
              <w:t xml:space="preserve">, </w:t>
            </w:r>
            <w:r w:rsidRPr="00EC125C">
              <w:rPr>
                <w:rFonts w:cs="Arial"/>
                <w:color w:val="000000"/>
              </w:rPr>
              <w:t>SALT(H&amp;S)-1</w:t>
            </w:r>
            <w:r>
              <w:rPr>
                <w:rFonts w:cs="Arial"/>
                <w:color w:val="000000"/>
              </w:rPr>
              <w:t xml:space="preserve">, SALT(ICA)-1, SALT(ICA)-2, SNOW-1, SNOW(ICA)-1, </w:t>
            </w:r>
            <w:r w:rsidRPr="00EC125C">
              <w:rPr>
                <w:rFonts w:cs="Arial"/>
                <w:color w:val="000000"/>
              </w:rPr>
              <w:t>FUEL-1</w:t>
            </w:r>
            <w:r>
              <w:rPr>
                <w:rFonts w:cs="Arial"/>
                <w:color w:val="000000"/>
              </w:rPr>
              <w:t xml:space="preserve">, </w:t>
            </w:r>
            <w:r w:rsidRPr="00EC125C">
              <w:rPr>
                <w:rFonts w:cs="Arial"/>
                <w:color w:val="000000"/>
              </w:rPr>
              <w:t>DNAPL-1</w:t>
            </w:r>
            <w:r>
              <w:rPr>
                <w:rFonts w:cs="Arial"/>
                <w:color w:val="000000"/>
              </w:rPr>
              <w:t xml:space="preserve">, </w:t>
            </w:r>
            <w:r w:rsidRPr="00EC125C">
              <w:rPr>
                <w:rFonts w:cs="Arial"/>
                <w:color w:val="000000"/>
              </w:rPr>
              <w:t>SOLV-1</w:t>
            </w:r>
            <w:r>
              <w:rPr>
                <w:rFonts w:cs="Arial"/>
                <w:color w:val="000000"/>
              </w:rPr>
              <w:t xml:space="preserve">, </w:t>
            </w:r>
            <w:r w:rsidRPr="00EC125C">
              <w:rPr>
                <w:rFonts w:cs="Arial"/>
                <w:color w:val="000000"/>
              </w:rPr>
              <w:t>LSTOCK-2</w:t>
            </w:r>
            <w:r>
              <w:rPr>
                <w:rFonts w:cs="Arial"/>
                <w:color w:val="000000"/>
              </w:rPr>
              <w:t xml:space="preserve">, </w:t>
            </w:r>
            <w:r w:rsidRPr="00EC125C">
              <w:rPr>
                <w:rFonts w:cs="Arial"/>
                <w:color w:val="000000"/>
              </w:rPr>
              <w:t>TIME-1</w:t>
            </w:r>
            <w:r>
              <w:rPr>
                <w:rFonts w:cs="Arial"/>
                <w:color w:val="000000"/>
              </w:rPr>
              <w:t xml:space="preserve">, </w:t>
            </w:r>
            <w:r w:rsidRPr="00EC125C">
              <w:rPr>
                <w:rFonts w:cs="Arial"/>
              </w:rPr>
              <w:t>TIME-2</w:t>
            </w:r>
            <w:r>
              <w:rPr>
                <w:color w:val="000000"/>
              </w:rPr>
              <w:t xml:space="preserve">, </w:t>
            </w:r>
            <w:r w:rsidRPr="00EC125C">
              <w:rPr>
                <w:rFonts w:cs="Arial"/>
                <w:color w:val="000000"/>
              </w:rPr>
              <w:t>WAST(b)-1</w:t>
            </w:r>
            <w:r>
              <w:rPr>
                <w:rFonts w:cs="Arial"/>
                <w:color w:val="000000"/>
              </w:rPr>
              <w:t>, TRANS-1</w:t>
            </w:r>
          </w:p>
        </w:tc>
      </w:tr>
    </w:tbl>
    <w:p w14:paraId="06FAE760" w14:textId="77777777" w:rsidR="00B41E93" w:rsidRDefault="00B41E93" w:rsidP="00F17EDD">
      <w:pPr>
        <w:spacing w:before="240" w:after="0"/>
        <w:rPr>
          <w:b/>
          <w:bCs/>
          <w:color w:val="006600"/>
          <w:sz w:val="36"/>
          <w:szCs w:val="36"/>
          <w:lang w:val="en-US"/>
        </w:rPr>
      </w:pPr>
      <w:r w:rsidRPr="00F17EDD">
        <w:rPr>
          <w:b/>
          <w:bCs/>
          <w:color w:val="006600"/>
          <w:sz w:val="36"/>
          <w:szCs w:val="36"/>
          <w:lang w:val="en-US"/>
        </w:rPr>
        <w:t>List I</w:t>
      </w:r>
    </w:p>
    <w:tbl>
      <w:tblPr>
        <w:tblpPr w:leftFromText="180" w:rightFromText="180" w:vertAnchor="text" w:horzAnchor="margin" w:tblpY="2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F56257" w14:paraId="3084822C" w14:textId="77777777" w:rsidTr="00D97AA7">
        <w:tc>
          <w:tcPr>
            <w:tcW w:w="1368" w:type="dxa"/>
            <w:shd w:val="clear" w:color="auto" w:fill="auto"/>
          </w:tcPr>
          <w:p w14:paraId="242F5731" w14:textId="6C5F76B9" w:rsidR="00D97AA7" w:rsidRPr="00C4350C" w:rsidRDefault="00D97AA7" w:rsidP="00D97AA7">
            <w:pPr>
              <w:spacing w:after="0"/>
              <w:rPr>
                <w:b/>
              </w:rPr>
            </w:pPr>
            <w:r w:rsidRPr="00D97AA7">
              <w:rPr>
                <w:rFonts w:ascii="Calibri" w:hAnsi="Calibri"/>
                <w:b/>
                <w:lang w:val="en-US"/>
              </w:rPr>
              <w:t>Section</w:t>
            </w:r>
          </w:p>
        </w:tc>
        <w:tc>
          <w:tcPr>
            <w:tcW w:w="8208" w:type="dxa"/>
            <w:shd w:val="clear" w:color="auto" w:fill="auto"/>
          </w:tcPr>
          <w:p w14:paraId="4730A707" w14:textId="255A7B77" w:rsidR="00D97AA7" w:rsidRDefault="00D97AA7" w:rsidP="00D97AA7">
            <w:pPr>
              <w:spacing w:after="0"/>
            </w:pPr>
            <w:r w:rsidRPr="00D97AA7">
              <w:rPr>
                <w:rFonts w:ascii="Calibri" w:hAnsi="Calibri"/>
                <w:b/>
                <w:lang w:val="en-US"/>
              </w:rPr>
              <w:t>Details</w:t>
            </w:r>
          </w:p>
        </w:tc>
      </w:tr>
      <w:tr w:rsidR="00B41E93" w:rsidRPr="00F56257" w14:paraId="55FBB742" w14:textId="77777777" w:rsidTr="00DA61AB">
        <w:tc>
          <w:tcPr>
            <w:tcW w:w="1368" w:type="dxa"/>
            <w:shd w:val="clear" w:color="auto" w:fill="D6E3BC"/>
          </w:tcPr>
          <w:p w14:paraId="7DC2E700" w14:textId="77777777" w:rsidR="00B41E93" w:rsidRPr="00C4350C" w:rsidRDefault="00B41E93" w:rsidP="009F02EF">
            <w:pPr>
              <w:spacing w:after="0"/>
              <w:rPr>
                <w:b/>
              </w:rPr>
            </w:pPr>
            <w:r w:rsidRPr="00C4350C">
              <w:rPr>
                <w:b/>
              </w:rPr>
              <w:t>Title:</w:t>
            </w:r>
          </w:p>
        </w:tc>
        <w:tc>
          <w:tcPr>
            <w:tcW w:w="8208" w:type="dxa"/>
          </w:tcPr>
          <w:p w14:paraId="3924DB3E" w14:textId="77777777" w:rsidR="00B41E93" w:rsidRDefault="00B41E93" w:rsidP="009F02EF">
            <w:pPr>
              <w:spacing w:after="0"/>
            </w:pPr>
            <w:r>
              <w:t>Policies related to section 59 of the Clean Water Act, 2006</w:t>
            </w:r>
          </w:p>
        </w:tc>
      </w:tr>
      <w:tr w:rsidR="00B41E93" w:rsidRPr="00F56257" w14:paraId="42C7E7D0" w14:textId="77777777" w:rsidTr="00DA61AB">
        <w:tc>
          <w:tcPr>
            <w:tcW w:w="1368" w:type="dxa"/>
            <w:shd w:val="clear" w:color="auto" w:fill="CCC0D9"/>
          </w:tcPr>
          <w:p w14:paraId="34B241BC" w14:textId="77777777" w:rsidR="00B41E93" w:rsidRPr="00C4350C" w:rsidRDefault="00B41E93" w:rsidP="009F02EF">
            <w:pPr>
              <w:spacing w:after="0"/>
              <w:rPr>
                <w:b/>
              </w:rPr>
            </w:pPr>
            <w:r w:rsidRPr="00C4350C">
              <w:rPr>
                <w:b/>
              </w:rPr>
              <w:t>Preamble:</w:t>
            </w:r>
          </w:p>
        </w:tc>
        <w:tc>
          <w:tcPr>
            <w:tcW w:w="8208" w:type="dxa"/>
          </w:tcPr>
          <w:p w14:paraId="35908C35" w14:textId="77777777" w:rsidR="00B41E93" w:rsidRDefault="00B41E93" w:rsidP="009F02EF">
            <w:pPr>
              <w:numPr>
                <w:ilvl w:val="0"/>
                <w:numId w:val="39"/>
              </w:numPr>
              <w:spacing w:before="0" w:after="0"/>
            </w:pPr>
            <w:r>
              <w:t>Purpose of which is to ensure that a development proposal complies with section 57 or 58 of the CWA before it is given approvals</w:t>
            </w:r>
          </w:p>
          <w:p w14:paraId="055FAEF7" w14:textId="77777777" w:rsidR="00B41E93" w:rsidRDefault="00B41E93" w:rsidP="009F02EF">
            <w:pPr>
              <w:numPr>
                <w:ilvl w:val="0"/>
                <w:numId w:val="39"/>
              </w:numPr>
              <w:spacing w:before="0" w:after="0"/>
            </w:pPr>
            <w:r>
              <w:t>The reader would refer to the actual policy text for details related to each policy, including the designated land uses and their respective designated areas.</w:t>
            </w:r>
          </w:p>
        </w:tc>
      </w:tr>
      <w:tr w:rsidR="00B41E93" w:rsidRPr="00F56257" w14:paraId="669EB709" w14:textId="77777777" w:rsidTr="00DA61AB">
        <w:tc>
          <w:tcPr>
            <w:tcW w:w="1368" w:type="dxa"/>
            <w:shd w:val="clear" w:color="auto" w:fill="B6DDE8"/>
          </w:tcPr>
          <w:p w14:paraId="0A14E53E" w14:textId="77777777" w:rsidR="00B41E93" w:rsidRPr="00C4350C" w:rsidRDefault="00B41E93" w:rsidP="009F02EF">
            <w:pPr>
              <w:spacing w:after="0"/>
              <w:rPr>
                <w:b/>
              </w:rPr>
            </w:pPr>
            <w:r w:rsidRPr="00C4350C">
              <w:rPr>
                <w:b/>
              </w:rPr>
              <w:t>Opening Statement:</w:t>
            </w:r>
          </w:p>
        </w:tc>
        <w:tc>
          <w:tcPr>
            <w:tcW w:w="8208" w:type="dxa"/>
          </w:tcPr>
          <w:p w14:paraId="5EAB245C" w14:textId="77777777" w:rsidR="00B41E93" w:rsidRDefault="00B41E93" w:rsidP="009F02EF">
            <w:pPr>
              <w:spacing w:after="0"/>
            </w:pPr>
            <w:r>
              <w:t>“The following policies relate to section 59 (restricted land use) of the Clean Water Act.”</w:t>
            </w:r>
          </w:p>
        </w:tc>
      </w:tr>
      <w:tr w:rsidR="00B41E93" w:rsidRPr="00F56257" w14:paraId="02C4DD3F" w14:textId="77777777" w:rsidTr="00DA61AB">
        <w:tc>
          <w:tcPr>
            <w:tcW w:w="1368" w:type="dxa"/>
          </w:tcPr>
          <w:p w14:paraId="71E0B766" w14:textId="77777777" w:rsidR="00B41E93" w:rsidRPr="00C4350C" w:rsidRDefault="00B41E93" w:rsidP="009F02EF">
            <w:pPr>
              <w:spacing w:after="0"/>
              <w:rPr>
                <w:b/>
                <w:u w:val="single"/>
              </w:rPr>
            </w:pPr>
            <w:r w:rsidRPr="00881CB0">
              <w:rPr>
                <w:b/>
                <w:u w:val="single"/>
              </w:rPr>
              <w:t>Policy Reference #:</w:t>
            </w:r>
          </w:p>
        </w:tc>
        <w:tc>
          <w:tcPr>
            <w:tcW w:w="8208" w:type="dxa"/>
          </w:tcPr>
          <w:p w14:paraId="01A71B09" w14:textId="729E5E0D" w:rsidR="00B41E93" w:rsidRPr="00F56257" w:rsidRDefault="00B41E93" w:rsidP="009F02EF">
            <w:pPr>
              <w:spacing w:after="0"/>
            </w:pPr>
            <w:r>
              <w:rPr>
                <w:color w:val="000000"/>
              </w:rPr>
              <w:t>RLU-1</w:t>
            </w:r>
          </w:p>
        </w:tc>
      </w:tr>
    </w:tbl>
    <w:p w14:paraId="58C9FED9" w14:textId="51F35936" w:rsidR="007277A1" w:rsidRPr="00F17EDD" w:rsidRDefault="00B41E93" w:rsidP="00F17EDD">
      <w:pPr>
        <w:spacing w:before="4000"/>
        <w:rPr>
          <w:b/>
          <w:bCs/>
          <w:sz w:val="36"/>
          <w:szCs w:val="36"/>
          <w:lang w:val="en-US"/>
        </w:rPr>
      </w:pPr>
      <w:r w:rsidRPr="00F17EDD">
        <w:rPr>
          <w:b/>
          <w:bCs/>
          <w:color w:val="006600"/>
          <w:sz w:val="36"/>
          <w:szCs w:val="36"/>
          <w:lang w:val="en-US"/>
        </w:rPr>
        <w:lastRenderedPageBreak/>
        <w:t>List 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881CB0" w14:paraId="1C0B6FDA" w14:textId="77777777" w:rsidTr="00D97AA7">
        <w:tc>
          <w:tcPr>
            <w:tcW w:w="1368" w:type="dxa"/>
            <w:shd w:val="clear" w:color="auto" w:fill="auto"/>
          </w:tcPr>
          <w:p w14:paraId="1D2330CE" w14:textId="3A0C4353" w:rsidR="00D97AA7" w:rsidRPr="00881CB0" w:rsidRDefault="00D97AA7" w:rsidP="00D97AA7">
            <w:pPr>
              <w:spacing w:after="0"/>
              <w:rPr>
                <w:b/>
              </w:rPr>
            </w:pPr>
            <w:r w:rsidRPr="00D97AA7">
              <w:rPr>
                <w:rFonts w:ascii="Calibri" w:hAnsi="Calibri"/>
                <w:b/>
                <w:lang w:val="en-US"/>
              </w:rPr>
              <w:t>Section</w:t>
            </w:r>
          </w:p>
        </w:tc>
        <w:tc>
          <w:tcPr>
            <w:tcW w:w="8208" w:type="dxa"/>
            <w:shd w:val="clear" w:color="auto" w:fill="auto"/>
          </w:tcPr>
          <w:p w14:paraId="6A13FE30" w14:textId="037FA14C" w:rsidR="00D97AA7" w:rsidRPr="00881CB0" w:rsidRDefault="00D97AA7" w:rsidP="00D97AA7">
            <w:pPr>
              <w:spacing w:after="0"/>
            </w:pPr>
            <w:r w:rsidRPr="00D97AA7">
              <w:rPr>
                <w:rFonts w:ascii="Calibri" w:hAnsi="Calibri"/>
                <w:b/>
                <w:lang w:val="en-US"/>
              </w:rPr>
              <w:t>Details</w:t>
            </w:r>
          </w:p>
        </w:tc>
      </w:tr>
      <w:tr w:rsidR="00DC63F9" w:rsidRPr="00881CB0" w14:paraId="5A78D6F3" w14:textId="77777777" w:rsidTr="00AC471E">
        <w:tc>
          <w:tcPr>
            <w:tcW w:w="1368" w:type="dxa"/>
            <w:shd w:val="clear" w:color="auto" w:fill="D6E3BC"/>
          </w:tcPr>
          <w:p w14:paraId="354FC845" w14:textId="77777777" w:rsidR="00DC63F9" w:rsidRPr="00881CB0" w:rsidRDefault="00DC63F9" w:rsidP="009F02EF">
            <w:pPr>
              <w:spacing w:after="0"/>
              <w:rPr>
                <w:b/>
              </w:rPr>
            </w:pPr>
            <w:r w:rsidRPr="00881CB0">
              <w:rPr>
                <w:b/>
              </w:rPr>
              <w:t>Title:</w:t>
            </w:r>
          </w:p>
        </w:tc>
        <w:tc>
          <w:tcPr>
            <w:tcW w:w="8208" w:type="dxa"/>
          </w:tcPr>
          <w:p w14:paraId="50C2C127" w14:textId="77777777" w:rsidR="00DC63F9" w:rsidRPr="00881CB0" w:rsidRDefault="00DC63F9" w:rsidP="009F02EF">
            <w:pPr>
              <w:spacing w:after="0"/>
            </w:pPr>
            <w:r w:rsidRPr="00881CB0">
              <w:t>Strategic Action policies</w:t>
            </w:r>
          </w:p>
        </w:tc>
      </w:tr>
      <w:tr w:rsidR="00DC63F9" w:rsidRPr="00881CB0" w14:paraId="10820C23" w14:textId="77777777" w:rsidTr="00AC471E">
        <w:tc>
          <w:tcPr>
            <w:tcW w:w="1368" w:type="dxa"/>
            <w:shd w:val="clear" w:color="auto" w:fill="CCC0D9"/>
          </w:tcPr>
          <w:p w14:paraId="68DB03B0" w14:textId="77777777" w:rsidR="00DC63F9" w:rsidRPr="00881CB0" w:rsidRDefault="00DC63F9" w:rsidP="009F02EF">
            <w:pPr>
              <w:spacing w:after="0"/>
              <w:rPr>
                <w:b/>
              </w:rPr>
            </w:pPr>
            <w:r w:rsidRPr="00881CB0">
              <w:rPr>
                <w:b/>
              </w:rPr>
              <w:t>Preamble:</w:t>
            </w:r>
          </w:p>
        </w:tc>
        <w:tc>
          <w:tcPr>
            <w:tcW w:w="8208" w:type="dxa"/>
          </w:tcPr>
          <w:p w14:paraId="352967DB" w14:textId="44E11339" w:rsidR="00DC63F9" w:rsidRPr="00881CB0" w:rsidRDefault="00B41E93" w:rsidP="009F02EF">
            <w:pPr>
              <w:spacing w:after="0"/>
              <w:ind w:left="720"/>
            </w:pPr>
            <w:r>
              <w:t>-</w:t>
            </w:r>
          </w:p>
        </w:tc>
      </w:tr>
      <w:tr w:rsidR="00DC63F9" w:rsidRPr="00881CB0" w14:paraId="44726FD0" w14:textId="77777777" w:rsidTr="00AC471E">
        <w:tc>
          <w:tcPr>
            <w:tcW w:w="1368" w:type="dxa"/>
            <w:shd w:val="clear" w:color="auto" w:fill="B6DDE8"/>
          </w:tcPr>
          <w:p w14:paraId="68184A71" w14:textId="77777777" w:rsidR="00DC63F9" w:rsidRPr="00881CB0" w:rsidRDefault="00DC63F9" w:rsidP="009F02EF">
            <w:pPr>
              <w:spacing w:after="0"/>
              <w:rPr>
                <w:b/>
              </w:rPr>
            </w:pPr>
            <w:r w:rsidRPr="00881CB0">
              <w:rPr>
                <w:b/>
              </w:rPr>
              <w:t>Opening Statement:</w:t>
            </w:r>
          </w:p>
        </w:tc>
        <w:tc>
          <w:tcPr>
            <w:tcW w:w="8208" w:type="dxa"/>
          </w:tcPr>
          <w:p w14:paraId="06ECC5F1" w14:textId="77777777" w:rsidR="00DC63F9" w:rsidRPr="00881CB0" w:rsidRDefault="00DC63F9" w:rsidP="009F02EF">
            <w:pPr>
              <w:spacing w:after="0"/>
            </w:pPr>
            <w:r w:rsidRPr="00881CB0">
              <w:t>For the purposes of section 33 of Ontario regulation 287/07, the following policies are identified as strategic action policies:</w:t>
            </w:r>
          </w:p>
        </w:tc>
      </w:tr>
      <w:tr w:rsidR="00B41E93" w:rsidRPr="00881CB0" w14:paraId="1AC65A2A" w14:textId="77777777" w:rsidTr="00DA61AB">
        <w:tc>
          <w:tcPr>
            <w:tcW w:w="1368" w:type="dxa"/>
          </w:tcPr>
          <w:p w14:paraId="7538606A" w14:textId="77777777" w:rsidR="00B41E93" w:rsidRPr="00881CB0" w:rsidRDefault="00B41E93" w:rsidP="009F02EF">
            <w:pPr>
              <w:spacing w:after="0"/>
              <w:rPr>
                <w:b/>
                <w:u w:val="single"/>
              </w:rPr>
            </w:pPr>
            <w:r w:rsidRPr="00881CB0">
              <w:rPr>
                <w:b/>
                <w:u w:val="single"/>
              </w:rPr>
              <w:t>Policy Reference #:</w:t>
            </w:r>
          </w:p>
        </w:tc>
        <w:tc>
          <w:tcPr>
            <w:tcW w:w="8208" w:type="dxa"/>
          </w:tcPr>
          <w:p w14:paraId="3724D32E" w14:textId="5BCB81FE" w:rsidR="00B41E93" w:rsidRPr="00EC125C" w:rsidRDefault="00B41E93" w:rsidP="00900E53">
            <w:pPr>
              <w:spacing w:after="0"/>
              <w:rPr>
                <w:rFonts w:cs="Arial"/>
                <w:color w:val="000000"/>
              </w:rPr>
            </w:pPr>
            <w:r w:rsidRPr="00EC125C">
              <w:rPr>
                <w:rFonts w:cs="Arial"/>
              </w:rPr>
              <w:t>WAST(a)-3</w:t>
            </w:r>
            <w:r>
              <w:rPr>
                <w:rFonts w:cs="Arial"/>
              </w:rPr>
              <w:t xml:space="preserve">, </w:t>
            </w:r>
            <w:r w:rsidRPr="00EC125C">
              <w:rPr>
                <w:rFonts w:cs="Arial"/>
              </w:rPr>
              <w:t>PEST(App)-2</w:t>
            </w:r>
            <w:r>
              <w:rPr>
                <w:rFonts w:cs="Arial"/>
              </w:rPr>
              <w:t xml:space="preserve">, </w:t>
            </w:r>
            <w:r w:rsidRPr="00EC125C">
              <w:rPr>
                <w:rFonts w:cs="Arial"/>
                <w:color w:val="000000"/>
              </w:rPr>
              <w:t>SALT(App)-2</w:t>
            </w:r>
            <w:r>
              <w:rPr>
                <w:rFonts w:cs="Arial"/>
                <w:color w:val="000000"/>
              </w:rPr>
              <w:t xml:space="preserve">, </w:t>
            </w:r>
            <w:r w:rsidRPr="00150987">
              <w:rPr>
                <w:color w:val="000000"/>
              </w:rPr>
              <w:t>DEMD-6</w:t>
            </w:r>
            <w:r>
              <w:rPr>
                <w:color w:val="000000"/>
              </w:rPr>
              <w:t xml:space="preserve">, </w:t>
            </w:r>
            <w:r w:rsidRPr="00150987">
              <w:rPr>
                <w:color w:val="000000"/>
              </w:rPr>
              <w:t>SEWG(a)-2</w:t>
            </w:r>
            <w:r>
              <w:rPr>
                <w:rFonts w:cs="Arial"/>
              </w:rPr>
              <w:t xml:space="preserve">, </w:t>
            </w:r>
            <w:r w:rsidRPr="00150987">
              <w:t>SEWG(b)-5</w:t>
            </w:r>
            <w:r>
              <w:t xml:space="preserve">, </w:t>
            </w:r>
            <w:r w:rsidRPr="00150987">
              <w:rPr>
                <w:color w:val="000000"/>
              </w:rPr>
              <w:t>EDU-9</w:t>
            </w:r>
            <w:r>
              <w:rPr>
                <w:rFonts w:cs="Arial"/>
                <w:color w:val="000000"/>
              </w:rPr>
              <w:t xml:space="preserve">, </w:t>
            </w:r>
            <w:r w:rsidRPr="00150987">
              <w:rPr>
                <w:color w:val="000000"/>
              </w:rPr>
              <w:t>EDU-10</w:t>
            </w:r>
            <w:r>
              <w:rPr>
                <w:color w:val="000000"/>
              </w:rPr>
              <w:t xml:space="preserve">, </w:t>
            </w:r>
            <w:r w:rsidRPr="00150987">
              <w:t>EDU-11</w:t>
            </w:r>
            <w:r>
              <w:t xml:space="preserve">, </w:t>
            </w:r>
            <w:r w:rsidRPr="00150987">
              <w:rPr>
                <w:color w:val="000000"/>
              </w:rPr>
              <w:t>EDU-12</w:t>
            </w:r>
            <w:r>
              <w:rPr>
                <w:color w:val="000000"/>
              </w:rPr>
              <w:t xml:space="preserve">, </w:t>
            </w:r>
            <w:r w:rsidRPr="00150987">
              <w:rPr>
                <w:color w:val="000000"/>
              </w:rPr>
              <w:t>TP-1</w:t>
            </w:r>
            <w:r>
              <w:rPr>
                <w:color w:val="000000"/>
              </w:rPr>
              <w:t xml:space="preserve">, </w:t>
            </w:r>
            <w:r w:rsidRPr="00150987">
              <w:t>TP-2</w:t>
            </w:r>
            <w:r>
              <w:t xml:space="preserve">, </w:t>
            </w:r>
            <w:r>
              <w:rPr>
                <w:color w:val="000000"/>
              </w:rPr>
              <w:t xml:space="preserve">FUEL-3, DEMD-2, </w:t>
            </w:r>
            <w:r>
              <w:t xml:space="preserve">DEMD-3, </w:t>
            </w:r>
            <w:r>
              <w:rPr>
                <w:color w:val="000000"/>
              </w:rPr>
              <w:t xml:space="preserve">DEMD-4, DEMD-5, </w:t>
            </w:r>
            <w:r>
              <w:t xml:space="preserve">DEMD-7, </w:t>
            </w:r>
            <w:r>
              <w:rPr>
                <w:color w:val="000000"/>
              </w:rPr>
              <w:t>DEMD-8</w:t>
            </w:r>
          </w:p>
        </w:tc>
      </w:tr>
    </w:tbl>
    <w:p w14:paraId="6B4FBF50" w14:textId="402DDA00" w:rsidR="00C12C38" w:rsidRPr="00F17EDD" w:rsidRDefault="00B41E93" w:rsidP="00F17EDD">
      <w:pPr>
        <w:rPr>
          <w:b/>
          <w:bCs/>
          <w:color w:val="006600"/>
          <w:sz w:val="36"/>
          <w:szCs w:val="36"/>
          <w:lang w:val="en-US"/>
        </w:rPr>
      </w:pPr>
      <w:r>
        <w:rPr>
          <w:b/>
          <w:bCs/>
          <w:color w:val="006600"/>
          <w:sz w:val="36"/>
          <w:szCs w:val="36"/>
          <w:lang w:val="en-US"/>
        </w:rPr>
        <w:t>List 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7983"/>
      </w:tblGrid>
      <w:tr w:rsidR="00D97AA7" w:rsidRPr="00881CB0" w14:paraId="60FB93C7" w14:textId="77777777" w:rsidTr="00D97AA7">
        <w:tc>
          <w:tcPr>
            <w:tcW w:w="1368" w:type="dxa"/>
            <w:shd w:val="clear" w:color="auto" w:fill="auto"/>
          </w:tcPr>
          <w:p w14:paraId="43FD115F" w14:textId="376AD131" w:rsidR="00D97AA7" w:rsidRPr="00881CB0" w:rsidRDefault="00D97AA7" w:rsidP="00D97AA7">
            <w:pPr>
              <w:spacing w:after="0"/>
              <w:rPr>
                <w:b/>
              </w:rPr>
            </w:pPr>
            <w:r w:rsidRPr="00D97AA7">
              <w:rPr>
                <w:rFonts w:ascii="Calibri" w:hAnsi="Calibri"/>
                <w:b/>
                <w:lang w:val="en-US"/>
              </w:rPr>
              <w:t>Section</w:t>
            </w:r>
          </w:p>
        </w:tc>
        <w:tc>
          <w:tcPr>
            <w:tcW w:w="8208" w:type="dxa"/>
            <w:shd w:val="clear" w:color="auto" w:fill="auto"/>
          </w:tcPr>
          <w:p w14:paraId="5E904D8A" w14:textId="17E81726" w:rsidR="00D97AA7" w:rsidRDefault="00D97AA7" w:rsidP="00D97AA7">
            <w:pPr>
              <w:spacing w:after="0"/>
            </w:pPr>
            <w:r w:rsidRPr="00D97AA7">
              <w:rPr>
                <w:rFonts w:ascii="Calibri" w:hAnsi="Calibri"/>
                <w:b/>
                <w:lang w:val="en-US"/>
              </w:rPr>
              <w:t>Details</w:t>
            </w:r>
          </w:p>
        </w:tc>
      </w:tr>
      <w:tr w:rsidR="00765D7D" w:rsidRPr="00881CB0" w14:paraId="70CFB9AB" w14:textId="77777777" w:rsidTr="00AC471E">
        <w:tc>
          <w:tcPr>
            <w:tcW w:w="1368" w:type="dxa"/>
            <w:shd w:val="clear" w:color="auto" w:fill="D6E3BC"/>
          </w:tcPr>
          <w:p w14:paraId="77A13FA1" w14:textId="77777777" w:rsidR="00765D7D" w:rsidRPr="00881CB0" w:rsidRDefault="00765D7D" w:rsidP="009F02EF">
            <w:pPr>
              <w:spacing w:after="0"/>
              <w:rPr>
                <w:b/>
              </w:rPr>
            </w:pPr>
            <w:r w:rsidRPr="00881CB0">
              <w:rPr>
                <w:b/>
              </w:rPr>
              <w:t>Title:</w:t>
            </w:r>
          </w:p>
        </w:tc>
        <w:tc>
          <w:tcPr>
            <w:tcW w:w="8208" w:type="dxa"/>
          </w:tcPr>
          <w:p w14:paraId="0012EB0B" w14:textId="77777777" w:rsidR="00765D7D" w:rsidRPr="00881CB0" w:rsidRDefault="00765D7D" w:rsidP="009F02EF">
            <w:pPr>
              <w:spacing w:after="0"/>
            </w:pPr>
            <w:r>
              <w:t>Significant Threat Policies with non-legally binding commitments</w:t>
            </w:r>
          </w:p>
        </w:tc>
      </w:tr>
      <w:tr w:rsidR="00765D7D" w:rsidRPr="00881CB0" w14:paraId="40EB497D" w14:textId="77777777" w:rsidTr="00AC471E">
        <w:tc>
          <w:tcPr>
            <w:tcW w:w="1368" w:type="dxa"/>
            <w:shd w:val="clear" w:color="auto" w:fill="CCC0D9"/>
          </w:tcPr>
          <w:p w14:paraId="6C12C98F" w14:textId="77777777" w:rsidR="00765D7D" w:rsidRPr="00881CB0" w:rsidRDefault="00765D7D" w:rsidP="009F02EF">
            <w:pPr>
              <w:spacing w:after="0"/>
              <w:rPr>
                <w:b/>
              </w:rPr>
            </w:pPr>
            <w:r w:rsidRPr="00881CB0">
              <w:rPr>
                <w:b/>
              </w:rPr>
              <w:t>Preamble:</w:t>
            </w:r>
          </w:p>
        </w:tc>
        <w:tc>
          <w:tcPr>
            <w:tcW w:w="8208" w:type="dxa"/>
          </w:tcPr>
          <w:p w14:paraId="27CB64EB" w14:textId="5B551273" w:rsidR="00765D7D" w:rsidRPr="00881CB0" w:rsidRDefault="00B41E93" w:rsidP="009F02EF">
            <w:pPr>
              <w:spacing w:after="0"/>
              <w:ind w:left="720"/>
            </w:pPr>
            <w:r>
              <w:t>-</w:t>
            </w:r>
          </w:p>
        </w:tc>
      </w:tr>
      <w:tr w:rsidR="00765D7D" w:rsidRPr="00881CB0" w14:paraId="310E7AA2" w14:textId="77777777" w:rsidTr="00AC471E">
        <w:tc>
          <w:tcPr>
            <w:tcW w:w="1368" w:type="dxa"/>
            <w:shd w:val="clear" w:color="auto" w:fill="B6DDE8"/>
          </w:tcPr>
          <w:p w14:paraId="1D6F0A24" w14:textId="77777777" w:rsidR="00765D7D" w:rsidRPr="00881CB0" w:rsidRDefault="00765D7D" w:rsidP="009F02EF">
            <w:pPr>
              <w:spacing w:after="0"/>
              <w:rPr>
                <w:b/>
              </w:rPr>
            </w:pPr>
            <w:r w:rsidRPr="00881CB0">
              <w:rPr>
                <w:b/>
              </w:rPr>
              <w:t>Opening Statement:</w:t>
            </w:r>
          </w:p>
        </w:tc>
        <w:tc>
          <w:tcPr>
            <w:tcW w:w="8208" w:type="dxa"/>
          </w:tcPr>
          <w:p w14:paraId="47E4D6BA" w14:textId="77777777" w:rsidR="00765D7D" w:rsidRPr="00881CB0" w:rsidRDefault="00765D7D" w:rsidP="009F02EF">
            <w:pPr>
              <w:spacing w:after="0"/>
            </w:pPr>
            <w:r>
              <w:t xml:space="preserve">Significant threat policies that identify a body other than a municipality, local </w:t>
            </w:r>
            <w:proofErr w:type="gramStart"/>
            <w:r>
              <w:t>board</w:t>
            </w:r>
            <w:proofErr w:type="gramEnd"/>
            <w:r>
              <w:t xml:space="preserve"> or source protection authority as responsible for implementing the policy, which represents a non-legally binding commitment.</w:t>
            </w:r>
          </w:p>
        </w:tc>
      </w:tr>
      <w:tr w:rsidR="00B41E93" w:rsidRPr="00881CB0" w14:paraId="62FCDA56" w14:textId="77777777" w:rsidTr="00DA61AB">
        <w:tc>
          <w:tcPr>
            <w:tcW w:w="1368" w:type="dxa"/>
          </w:tcPr>
          <w:p w14:paraId="13836342" w14:textId="77777777" w:rsidR="00B41E93" w:rsidRPr="00881CB0" w:rsidRDefault="00B41E93" w:rsidP="009F02EF">
            <w:pPr>
              <w:spacing w:after="0"/>
              <w:rPr>
                <w:b/>
                <w:u w:val="single"/>
              </w:rPr>
            </w:pPr>
            <w:r w:rsidRPr="00881CB0">
              <w:rPr>
                <w:b/>
                <w:u w:val="single"/>
              </w:rPr>
              <w:t>Policy Reference #:</w:t>
            </w:r>
          </w:p>
        </w:tc>
        <w:tc>
          <w:tcPr>
            <w:tcW w:w="8208" w:type="dxa"/>
          </w:tcPr>
          <w:p w14:paraId="15D3374A" w14:textId="5D7E3925" w:rsidR="00B41E93" w:rsidRPr="00150987" w:rsidRDefault="00B41E93" w:rsidP="009F02EF">
            <w:pPr>
              <w:spacing w:after="0"/>
              <w:rPr>
                <w:rFonts w:cs="Arial"/>
                <w:color w:val="000000"/>
              </w:rPr>
            </w:pPr>
            <w:r w:rsidRPr="00EC125C">
              <w:rPr>
                <w:rFonts w:cs="Arial"/>
                <w:color w:val="000000"/>
              </w:rPr>
              <w:t>SEWG(a)-2</w:t>
            </w:r>
            <w:r>
              <w:rPr>
                <w:rFonts w:cs="Arial"/>
                <w:color w:val="000000"/>
              </w:rPr>
              <w:t xml:space="preserve">, </w:t>
            </w:r>
            <w:r w:rsidRPr="00150987">
              <w:rPr>
                <w:rFonts w:cs="Arial"/>
                <w:color w:val="000000"/>
              </w:rPr>
              <w:t>DNAPL-3</w:t>
            </w:r>
            <w:r>
              <w:rPr>
                <w:rFonts w:cs="Arial"/>
                <w:color w:val="000000"/>
              </w:rPr>
              <w:t xml:space="preserve">, </w:t>
            </w:r>
            <w:r w:rsidRPr="00150987">
              <w:rPr>
                <w:rFonts w:cs="Arial"/>
                <w:color w:val="000000"/>
              </w:rPr>
              <w:t>NASM(App)-5</w:t>
            </w:r>
            <w:r>
              <w:rPr>
                <w:rFonts w:cs="Arial"/>
                <w:color w:val="000000"/>
              </w:rPr>
              <w:t xml:space="preserve">, </w:t>
            </w:r>
            <w:r w:rsidRPr="00EC125C">
              <w:rPr>
                <w:color w:val="000000"/>
              </w:rPr>
              <w:t>DeICE-1</w:t>
            </w:r>
            <w:r>
              <w:rPr>
                <w:color w:val="000000"/>
              </w:rPr>
              <w:t xml:space="preserve">, </w:t>
            </w:r>
            <w:r w:rsidRPr="00EC125C">
              <w:rPr>
                <w:rFonts w:cs="Arial"/>
                <w:color w:val="000000"/>
              </w:rPr>
              <w:t>DEMD-4</w:t>
            </w:r>
            <w:r>
              <w:rPr>
                <w:rFonts w:cs="Arial"/>
                <w:color w:val="000000"/>
              </w:rPr>
              <w:t xml:space="preserve">, </w:t>
            </w:r>
            <w:r w:rsidRPr="00EC125C">
              <w:rPr>
                <w:rFonts w:cs="Arial"/>
                <w:color w:val="000000"/>
              </w:rPr>
              <w:t>DEMD-5</w:t>
            </w:r>
            <w:r>
              <w:rPr>
                <w:rFonts w:cs="Arial"/>
                <w:color w:val="000000"/>
              </w:rPr>
              <w:t xml:space="preserve">, </w:t>
            </w:r>
            <w:r w:rsidRPr="00EC125C">
              <w:rPr>
                <w:rFonts w:cs="Arial"/>
                <w:color w:val="000000"/>
              </w:rPr>
              <w:t>DEMD-6</w:t>
            </w:r>
            <w:r>
              <w:rPr>
                <w:rFonts w:cs="Arial"/>
                <w:color w:val="000000"/>
              </w:rPr>
              <w:t xml:space="preserve">, </w:t>
            </w:r>
            <w:r w:rsidRPr="00EC125C">
              <w:rPr>
                <w:rFonts w:cs="Arial"/>
                <w:color w:val="000000"/>
              </w:rPr>
              <w:t>DEMD-8</w:t>
            </w:r>
            <w:r>
              <w:rPr>
                <w:rFonts w:cs="Arial"/>
                <w:color w:val="000000"/>
              </w:rPr>
              <w:t xml:space="preserve">, </w:t>
            </w:r>
            <w:r w:rsidRPr="00150987">
              <w:rPr>
                <w:color w:val="000000"/>
              </w:rPr>
              <w:t>SOLV-3</w:t>
            </w:r>
            <w:r>
              <w:rPr>
                <w:color w:val="000000"/>
              </w:rPr>
              <w:t xml:space="preserve">, </w:t>
            </w:r>
            <w:r w:rsidRPr="00150987">
              <w:rPr>
                <w:color w:val="000000"/>
              </w:rPr>
              <w:t>WAST(a)-3</w:t>
            </w:r>
            <w:r>
              <w:rPr>
                <w:color w:val="000000"/>
              </w:rPr>
              <w:t xml:space="preserve">, </w:t>
            </w:r>
            <w:r w:rsidRPr="00150987">
              <w:rPr>
                <w:color w:val="000000"/>
              </w:rPr>
              <w:t>PEST(App)-2</w:t>
            </w:r>
            <w:r>
              <w:rPr>
                <w:color w:val="000000"/>
              </w:rPr>
              <w:t xml:space="preserve">, </w:t>
            </w:r>
            <w:r>
              <w:rPr>
                <w:rFonts w:cs="Arial"/>
                <w:color w:val="000000"/>
              </w:rPr>
              <w:t xml:space="preserve">FUEL-3, </w:t>
            </w:r>
            <w:r w:rsidRPr="00150987">
              <w:rPr>
                <w:color w:val="000000"/>
              </w:rPr>
              <w:t>EDU-4</w:t>
            </w:r>
            <w:r>
              <w:rPr>
                <w:color w:val="000000"/>
              </w:rPr>
              <w:t xml:space="preserve">, EDU-9, </w:t>
            </w:r>
            <w:r>
              <w:rPr>
                <w:rFonts w:cs="Arial"/>
                <w:color w:val="000000"/>
              </w:rPr>
              <w:t xml:space="preserve">EDU-10, </w:t>
            </w:r>
            <w:r w:rsidRPr="00EC125C">
              <w:rPr>
                <w:rFonts w:cs="Arial"/>
                <w:color w:val="000000"/>
              </w:rPr>
              <w:t>EDU-11</w:t>
            </w:r>
            <w:r>
              <w:rPr>
                <w:rFonts w:cs="Arial"/>
                <w:color w:val="000000"/>
              </w:rPr>
              <w:t xml:space="preserve">, </w:t>
            </w:r>
            <w:r>
              <w:rPr>
                <w:color w:val="000000"/>
              </w:rPr>
              <w:t xml:space="preserve">EDU-12, </w:t>
            </w:r>
            <w:r w:rsidRPr="00150987">
              <w:rPr>
                <w:color w:val="000000"/>
              </w:rPr>
              <w:t>SALT(App)-2</w:t>
            </w:r>
            <w:r>
              <w:rPr>
                <w:color w:val="000000"/>
              </w:rPr>
              <w:t xml:space="preserve">, </w:t>
            </w:r>
            <w:r w:rsidRPr="00150987">
              <w:rPr>
                <w:color w:val="000000"/>
              </w:rPr>
              <w:t>INCENT-1</w:t>
            </w:r>
            <w:r>
              <w:rPr>
                <w:rFonts w:cs="Arial"/>
                <w:color w:val="000000"/>
              </w:rPr>
              <w:t xml:space="preserve">, </w:t>
            </w:r>
            <w:r>
              <w:rPr>
                <w:color w:val="000000"/>
              </w:rPr>
              <w:t xml:space="preserve">INCENT-5, </w:t>
            </w:r>
            <w:r w:rsidRPr="00150987">
              <w:rPr>
                <w:color w:val="000000"/>
              </w:rPr>
              <w:t>INCENT-6</w:t>
            </w:r>
            <w:r>
              <w:rPr>
                <w:color w:val="000000"/>
              </w:rPr>
              <w:t>, TP-2</w:t>
            </w:r>
          </w:p>
        </w:tc>
      </w:tr>
    </w:tbl>
    <w:p w14:paraId="54F37979" w14:textId="77777777" w:rsidR="00D62FF9" w:rsidRDefault="00D62FF9" w:rsidP="009F02EF">
      <w:pPr>
        <w:spacing w:before="0" w:after="200"/>
        <w:rPr>
          <w:rFonts w:ascii="Calibri" w:hAnsi="Calibri"/>
          <w:lang w:val="en-US"/>
        </w:rPr>
      </w:pPr>
    </w:p>
    <w:p w14:paraId="1B8806C1" w14:textId="77777777" w:rsidR="001D29E2" w:rsidRDefault="001D29E2" w:rsidP="009F02EF">
      <w:pPr>
        <w:spacing w:before="0"/>
        <w:rPr>
          <w:rFonts w:cs="Arial"/>
        </w:rPr>
        <w:sectPr w:rsidR="001D29E2" w:rsidSect="0085330C">
          <w:pgSz w:w="12240" w:h="15840"/>
          <w:pgMar w:top="1728" w:right="1440" w:bottom="1440" w:left="1440" w:header="720" w:footer="720" w:gutter="0"/>
          <w:cols w:space="720"/>
          <w:docGrid w:linePitch="360"/>
        </w:sectPr>
      </w:pPr>
    </w:p>
    <w:p w14:paraId="4C77CDE3" w14:textId="6DB0839B" w:rsidR="00932D41" w:rsidRDefault="00932D41" w:rsidP="009F02EF">
      <w:pPr>
        <w:pStyle w:val="Heading1"/>
      </w:pPr>
      <w:bookmarkStart w:id="387" w:name="_Toc58839917"/>
      <w:bookmarkStart w:id="388" w:name="_Toc80278434"/>
      <w:r>
        <w:lastRenderedPageBreak/>
        <w:t>Designations in accordance with Director instructions under Ontario Regulation 287/07</w:t>
      </w:r>
      <w:bookmarkEnd w:id="387"/>
      <w:bookmarkEnd w:id="388"/>
    </w:p>
    <w:p w14:paraId="27B5C513" w14:textId="48608A8A" w:rsidR="005024C7" w:rsidRPr="005024C7" w:rsidRDefault="005024C7" w:rsidP="004E540D">
      <w:pPr>
        <w:pStyle w:val="Caption"/>
      </w:pPr>
      <w:r w:rsidRPr="007E1AB7">
        <w:t xml:space="preserve">Prescribed Instruments which apply to </w:t>
      </w:r>
      <w:r>
        <w:t>S</w:t>
      </w:r>
      <w:r w:rsidRPr="007E1AB7">
        <w:t xml:space="preserve">ource </w:t>
      </w:r>
      <w:r>
        <w:t>P</w:t>
      </w:r>
      <w:r w:rsidRPr="007E1AB7">
        <w:t xml:space="preserve">rotection </w:t>
      </w:r>
      <w:r>
        <w:t>P</w:t>
      </w:r>
      <w:r w:rsidRPr="007E1AB7">
        <w:t xml:space="preserve">lan policies in Lists C and D above (ss 34(4) of </w:t>
      </w:r>
      <w:r>
        <w:t xml:space="preserve">Ontario </w:t>
      </w:r>
      <w:r w:rsidRPr="007E1AB7">
        <w:t>Regulation 287/07)</w:t>
      </w:r>
    </w:p>
    <w:tbl>
      <w:tblPr>
        <w:tblStyle w:val="TableGrid"/>
        <w:tblW w:w="0" w:type="auto"/>
        <w:tblLook w:val="04A0" w:firstRow="1" w:lastRow="0" w:firstColumn="1" w:lastColumn="0" w:noHBand="0" w:noVBand="1"/>
      </w:tblPr>
      <w:tblGrid>
        <w:gridCol w:w="3599"/>
        <w:gridCol w:w="5975"/>
        <w:gridCol w:w="3088"/>
      </w:tblGrid>
      <w:tr w:rsidR="005024C7" w14:paraId="4CDAC1A7" w14:textId="77777777" w:rsidTr="009143F1">
        <w:trPr>
          <w:tblHeader/>
        </w:trPr>
        <w:tc>
          <w:tcPr>
            <w:tcW w:w="3652" w:type="dxa"/>
            <w:shd w:val="clear" w:color="auto" w:fill="006600"/>
          </w:tcPr>
          <w:p w14:paraId="54AF31B2" w14:textId="05C8D348" w:rsidR="005024C7" w:rsidRPr="005024C7" w:rsidRDefault="005024C7" w:rsidP="009F02EF">
            <w:pPr>
              <w:spacing w:before="0"/>
              <w:rPr>
                <w:noProof/>
                <w:color w:val="FFFFFF" w:themeColor="background1"/>
                <w:lang w:eastAsia="en-CA"/>
              </w:rPr>
            </w:pPr>
            <w:r w:rsidRPr="005024C7">
              <w:rPr>
                <w:noProof/>
                <w:color w:val="FFFFFF" w:themeColor="background1"/>
                <w:lang w:eastAsia="en-CA"/>
              </w:rPr>
              <w:t>Prescribed Instrument</w:t>
            </w:r>
          </w:p>
        </w:tc>
        <w:tc>
          <w:tcPr>
            <w:tcW w:w="6095" w:type="dxa"/>
            <w:shd w:val="clear" w:color="auto" w:fill="006600"/>
          </w:tcPr>
          <w:p w14:paraId="60126868" w14:textId="5CFF2CCC" w:rsidR="005024C7" w:rsidRPr="005024C7" w:rsidRDefault="005024C7" w:rsidP="009F02EF">
            <w:pPr>
              <w:spacing w:before="0"/>
              <w:rPr>
                <w:noProof/>
                <w:color w:val="FFFFFF" w:themeColor="background1"/>
                <w:lang w:eastAsia="en-CA"/>
              </w:rPr>
            </w:pPr>
            <w:r w:rsidRPr="005024C7">
              <w:rPr>
                <w:noProof/>
                <w:color w:val="FFFFFF" w:themeColor="background1"/>
                <w:lang w:eastAsia="en-CA"/>
              </w:rPr>
              <w:t>Legal Effect – Must Conform With</w:t>
            </w:r>
          </w:p>
        </w:tc>
        <w:tc>
          <w:tcPr>
            <w:tcW w:w="3141" w:type="dxa"/>
            <w:shd w:val="clear" w:color="auto" w:fill="006600"/>
          </w:tcPr>
          <w:p w14:paraId="3D3C4974" w14:textId="47BBDB73" w:rsidR="005024C7" w:rsidRPr="005024C7" w:rsidRDefault="005024C7" w:rsidP="009F02EF">
            <w:pPr>
              <w:spacing w:before="0"/>
              <w:rPr>
                <w:noProof/>
                <w:color w:val="FFFFFF" w:themeColor="background1"/>
                <w:lang w:eastAsia="en-CA"/>
              </w:rPr>
            </w:pPr>
            <w:r w:rsidRPr="005024C7">
              <w:rPr>
                <w:noProof/>
                <w:color w:val="FFFFFF" w:themeColor="background1"/>
                <w:lang w:eastAsia="en-CA"/>
              </w:rPr>
              <w:t>Legal Effect – Have Regard</w:t>
            </w:r>
          </w:p>
        </w:tc>
      </w:tr>
      <w:tr w:rsidR="005024C7" w14:paraId="431E2AC1" w14:textId="77777777" w:rsidTr="009143F1">
        <w:tc>
          <w:tcPr>
            <w:tcW w:w="3652" w:type="dxa"/>
          </w:tcPr>
          <w:p w14:paraId="7F440DB0" w14:textId="74D6C582" w:rsidR="005024C7" w:rsidRPr="005024C7" w:rsidRDefault="005024C7" w:rsidP="009F02EF">
            <w:pPr>
              <w:spacing w:before="0"/>
              <w:rPr>
                <w:noProof/>
                <w:lang w:eastAsia="en-CA"/>
              </w:rPr>
            </w:pPr>
            <w:r w:rsidRPr="005024C7">
              <w:rPr>
                <w:rFonts w:ascii="Calibri" w:eastAsia="Times New Roman" w:hAnsi="Calibri" w:cs="Calibri"/>
                <w:lang w:eastAsia="en-CA"/>
              </w:rPr>
              <w:t>Aggregate Resources Act- licenses, wayside permits, aggregate permits, and site plans</w:t>
            </w:r>
          </w:p>
        </w:tc>
        <w:tc>
          <w:tcPr>
            <w:tcW w:w="6095" w:type="dxa"/>
          </w:tcPr>
          <w:p w14:paraId="70CE19F6" w14:textId="6EF61F01" w:rsidR="005024C7" w:rsidRDefault="005024C7" w:rsidP="009F02EF">
            <w:pPr>
              <w:spacing w:before="0"/>
              <w:rPr>
                <w:noProof/>
                <w:lang w:eastAsia="en-CA"/>
              </w:rPr>
            </w:pPr>
            <w:r>
              <w:rPr>
                <w:noProof/>
                <w:lang w:eastAsia="en-CA"/>
              </w:rPr>
              <w:t>-</w:t>
            </w:r>
          </w:p>
        </w:tc>
        <w:tc>
          <w:tcPr>
            <w:tcW w:w="3141" w:type="dxa"/>
          </w:tcPr>
          <w:p w14:paraId="2DC6EA7B" w14:textId="73105375" w:rsidR="005024C7" w:rsidRDefault="005024C7" w:rsidP="009F02EF">
            <w:pPr>
              <w:spacing w:before="0"/>
              <w:rPr>
                <w:noProof/>
                <w:lang w:eastAsia="en-CA"/>
              </w:rPr>
            </w:pPr>
            <w:r>
              <w:rPr>
                <w:noProof/>
                <w:lang w:eastAsia="en-CA"/>
              </w:rPr>
              <w:t>-</w:t>
            </w:r>
          </w:p>
        </w:tc>
      </w:tr>
      <w:tr w:rsidR="005024C7" w14:paraId="45693B96" w14:textId="77777777" w:rsidTr="009143F1">
        <w:tc>
          <w:tcPr>
            <w:tcW w:w="3652" w:type="dxa"/>
          </w:tcPr>
          <w:p w14:paraId="775AFF2F" w14:textId="698E077C" w:rsidR="005024C7" w:rsidRPr="005024C7" w:rsidRDefault="005024C7" w:rsidP="009F02EF">
            <w:pPr>
              <w:spacing w:before="0"/>
              <w:rPr>
                <w:noProof/>
                <w:lang w:eastAsia="en-CA"/>
              </w:rPr>
            </w:pPr>
            <w:r w:rsidRPr="005024C7">
              <w:rPr>
                <w:rFonts w:ascii="Calibri" w:eastAsia="Times New Roman" w:hAnsi="Calibri" w:cs="Calibri"/>
                <w:lang w:eastAsia="en-CA"/>
              </w:rPr>
              <w:t>Environmental Protection Act- waste sites and systems</w:t>
            </w:r>
          </w:p>
        </w:tc>
        <w:tc>
          <w:tcPr>
            <w:tcW w:w="6095" w:type="dxa"/>
          </w:tcPr>
          <w:p w14:paraId="78FC9C71" w14:textId="6C314539" w:rsidR="005024C7" w:rsidRDefault="005024C7" w:rsidP="009F02EF">
            <w:pPr>
              <w:spacing w:before="0"/>
              <w:rPr>
                <w:noProof/>
                <w:lang w:eastAsia="en-CA"/>
              </w:rPr>
            </w:pPr>
            <w:r w:rsidRPr="007E1AB7">
              <w:rPr>
                <w:rFonts w:ascii="Calibri" w:eastAsia="Times New Roman" w:hAnsi="Calibri" w:cs="Calibri"/>
                <w:color w:val="000000"/>
                <w:lang w:eastAsia="en-CA"/>
              </w:rPr>
              <w:t>WAST(a)-1</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WAST(b)-2</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WAST(b)-3</w:t>
            </w:r>
            <w:r>
              <w:rPr>
                <w:rFonts w:ascii="Calibri" w:eastAsia="Times New Roman" w:hAnsi="Calibri" w:cs="Calibri"/>
                <w:color w:val="000000"/>
                <w:lang w:eastAsia="en-CA"/>
              </w:rPr>
              <w:t xml:space="preserve">; </w:t>
            </w:r>
            <w:proofErr w:type="gramStart"/>
            <w:r w:rsidRPr="007E1AB7">
              <w:rPr>
                <w:rFonts w:ascii="Calibri" w:eastAsia="Times New Roman" w:hAnsi="Calibri" w:cs="Calibri"/>
                <w:color w:val="000000"/>
                <w:lang w:eastAsia="en-CA"/>
              </w:rPr>
              <w:t>WAST(</w:t>
            </w:r>
            <w:proofErr w:type="gramEnd"/>
            <w:r w:rsidRPr="007E1AB7">
              <w:rPr>
                <w:rFonts w:ascii="Calibri" w:eastAsia="Times New Roman" w:hAnsi="Calibri" w:cs="Calibri"/>
                <w:color w:val="000000"/>
                <w:lang w:eastAsia="en-CA"/>
              </w:rPr>
              <w:t>c )-1</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WAST(c )-2</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NASM(App)-3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NASM(App)-4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NASM(App)-3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NASM(App)-4</w:t>
            </w:r>
          </w:p>
        </w:tc>
        <w:tc>
          <w:tcPr>
            <w:tcW w:w="3141" w:type="dxa"/>
          </w:tcPr>
          <w:p w14:paraId="0E0A8A53" w14:textId="3F5EBBE5" w:rsidR="005024C7" w:rsidRDefault="005024C7" w:rsidP="009F02EF">
            <w:pPr>
              <w:spacing w:before="0"/>
              <w:rPr>
                <w:noProof/>
                <w:lang w:eastAsia="en-CA"/>
              </w:rPr>
            </w:pPr>
            <w:r w:rsidRPr="007E1AB7">
              <w:rPr>
                <w:rFonts w:ascii="Calibri" w:eastAsia="Times New Roman" w:hAnsi="Calibri" w:cs="Calibri"/>
                <w:color w:val="000000"/>
                <w:lang w:eastAsia="en-CA"/>
              </w:rPr>
              <w:t>WAST(a)-2</w:t>
            </w:r>
          </w:p>
        </w:tc>
      </w:tr>
      <w:tr w:rsidR="005024C7" w14:paraId="4ABC12A4" w14:textId="77777777" w:rsidTr="009143F1">
        <w:tc>
          <w:tcPr>
            <w:tcW w:w="3652" w:type="dxa"/>
          </w:tcPr>
          <w:p w14:paraId="711FD47D" w14:textId="4735CAF4" w:rsidR="005024C7" w:rsidRPr="005024C7" w:rsidRDefault="005024C7" w:rsidP="009F02EF">
            <w:pPr>
              <w:spacing w:before="0"/>
              <w:rPr>
                <w:noProof/>
                <w:lang w:eastAsia="en-CA"/>
              </w:rPr>
            </w:pPr>
            <w:r w:rsidRPr="005024C7">
              <w:rPr>
                <w:rFonts w:ascii="Calibri" w:eastAsia="Times New Roman" w:hAnsi="Calibri" w:cs="Calibri"/>
                <w:lang w:eastAsia="en-CA"/>
              </w:rPr>
              <w:t>Environmental Protection Act-renewable energy approvals</w:t>
            </w:r>
          </w:p>
        </w:tc>
        <w:tc>
          <w:tcPr>
            <w:tcW w:w="6095" w:type="dxa"/>
          </w:tcPr>
          <w:p w14:paraId="6D27A7EF" w14:textId="69CEEB1D" w:rsidR="005024C7" w:rsidRDefault="005024C7" w:rsidP="009F02EF">
            <w:pPr>
              <w:spacing w:before="0"/>
              <w:rPr>
                <w:noProof/>
                <w:lang w:eastAsia="en-CA"/>
              </w:rPr>
            </w:pPr>
            <w:r w:rsidRPr="007E1AB7">
              <w:rPr>
                <w:rFonts w:ascii="Calibri" w:eastAsia="Times New Roman" w:hAnsi="Calibri" w:cs="Calibri"/>
                <w:color w:val="000000"/>
                <w:lang w:eastAsia="en-CA"/>
              </w:rPr>
              <w:t>WAST(b)-2</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WAST(b)-3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SEWG(a)-1</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SEWG(b)-2</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SEWG(b)-3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SEWG(b)-4</w:t>
            </w:r>
            <w:r>
              <w:rPr>
                <w:rFonts w:ascii="Calibri" w:eastAsia="Times New Roman" w:hAnsi="Calibri" w:cs="Calibri"/>
                <w:color w:val="000000"/>
                <w:lang w:eastAsia="en-CA"/>
              </w:rPr>
              <w:t xml:space="preserve">; </w:t>
            </w:r>
            <w:proofErr w:type="gramStart"/>
            <w:r w:rsidRPr="007E1AB7">
              <w:rPr>
                <w:rFonts w:ascii="Calibri" w:eastAsia="Times New Roman" w:hAnsi="Calibri" w:cs="Calibri"/>
                <w:color w:val="000000"/>
                <w:lang w:eastAsia="en-CA"/>
              </w:rPr>
              <w:t>SEWG( c</w:t>
            </w:r>
            <w:proofErr w:type="gramEnd"/>
            <w:r w:rsidRPr="007E1AB7">
              <w:rPr>
                <w:rFonts w:ascii="Calibri" w:eastAsia="Times New Roman" w:hAnsi="Calibri" w:cs="Calibri"/>
                <w:color w:val="000000"/>
                <w:lang w:eastAsia="en-CA"/>
              </w:rPr>
              <w:t>)-1</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SEWG(c )-2</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SEWG(d)-1</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SEWG(d)-2</w:t>
            </w:r>
          </w:p>
        </w:tc>
        <w:tc>
          <w:tcPr>
            <w:tcW w:w="3141" w:type="dxa"/>
          </w:tcPr>
          <w:p w14:paraId="256264A7" w14:textId="34AD251A" w:rsidR="005024C7" w:rsidRDefault="005024C7" w:rsidP="009F02EF">
            <w:pPr>
              <w:spacing w:before="0"/>
              <w:rPr>
                <w:noProof/>
                <w:lang w:eastAsia="en-CA"/>
              </w:rPr>
            </w:pPr>
            <w:r>
              <w:rPr>
                <w:noProof/>
                <w:lang w:eastAsia="en-CA"/>
              </w:rPr>
              <w:t>-</w:t>
            </w:r>
          </w:p>
        </w:tc>
      </w:tr>
      <w:tr w:rsidR="005024C7" w14:paraId="2A5F380C" w14:textId="77777777" w:rsidTr="009143F1">
        <w:tc>
          <w:tcPr>
            <w:tcW w:w="3652" w:type="dxa"/>
          </w:tcPr>
          <w:p w14:paraId="2C23EB5B" w14:textId="64B49B27" w:rsidR="005024C7" w:rsidRPr="005024C7" w:rsidRDefault="005024C7" w:rsidP="009F02EF">
            <w:pPr>
              <w:spacing w:before="0"/>
              <w:rPr>
                <w:noProof/>
                <w:lang w:eastAsia="en-CA"/>
              </w:rPr>
            </w:pPr>
            <w:r w:rsidRPr="005024C7">
              <w:rPr>
                <w:rFonts w:ascii="Calibri" w:eastAsia="Times New Roman" w:hAnsi="Calibri" w:cs="Calibri"/>
                <w:lang w:eastAsia="en-CA"/>
              </w:rPr>
              <w:t>Nutrient Management Act- Nutrient Management Plans/Strategy</w:t>
            </w:r>
          </w:p>
        </w:tc>
        <w:tc>
          <w:tcPr>
            <w:tcW w:w="6095" w:type="dxa"/>
          </w:tcPr>
          <w:p w14:paraId="7908CA5C" w14:textId="73E472C9" w:rsidR="005024C7" w:rsidRDefault="005024C7" w:rsidP="009F02EF">
            <w:pPr>
              <w:spacing w:before="0"/>
              <w:rPr>
                <w:noProof/>
                <w:lang w:eastAsia="en-CA"/>
              </w:rPr>
            </w:pPr>
            <w:r w:rsidRPr="007E1AB7">
              <w:rPr>
                <w:rFonts w:ascii="Calibri" w:eastAsia="Times New Roman" w:hAnsi="Calibri" w:cs="Calibri"/>
                <w:color w:val="000000"/>
                <w:lang w:eastAsia="en-CA"/>
              </w:rPr>
              <w:t>ASM(App)-3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ASM(App)-4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ASM(Store)-3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ASM(Store)-4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ASM(ICA)-3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ASM(ICA)-4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NASM(App)-3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NASM(App)-4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NASM(Store)-3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NASM(Store)-4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FERT(App)-2</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FERT(ICA)-3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FERT(ICA)-4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LSTOCK-</w:t>
            </w:r>
            <w:r>
              <w:rPr>
                <w:rFonts w:ascii="Calibri" w:eastAsia="Times New Roman" w:hAnsi="Calibri" w:cs="Calibri"/>
                <w:color w:val="000000"/>
                <w:lang w:eastAsia="en-CA"/>
              </w:rPr>
              <w:t xml:space="preserve">4; </w:t>
            </w:r>
            <w:r w:rsidRPr="007E1AB7">
              <w:rPr>
                <w:rFonts w:ascii="Calibri" w:eastAsia="Times New Roman" w:hAnsi="Calibri" w:cs="Calibri"/>
                <w:color w:val="000000"/>
                <w:lang w:eastAsia="en-CA"/>
              </w:rPr>
              <w:t>LSTOCK-</w:t>
            </w:r>
            <w:r>
              <w:rPr>
                <w:rFonts w:ascii="Calibri" w:eastAsia="Times New Roman" w:hAnsi="Calibri" w:cs="Calibri"/>
                <w:color w:val="000000"/>
                <w:lang w:eastAsia="en-CA"/>
              </w:rPr>
              <w:t>5</w:t>
            </w:r>
          </w:p>
        </w:tc>
        <w:tc>
          <w:tcPr>
            <w:tcW w:w="3141" w:type="dxa"/>
          </w:tcPr>
          <w:p w14:paraId="6148367D" w14:textId="74164552" w:rsidR="005024C7" w:rsidRDefault="005024C7" w:rsidP="009F02EF">
            <w:pPr>
              <w:spacing w:before="0"/>
              <w:rPr>
                <w:noProof/>
                <w:lang w:eastAsia="en-CA"/>
              </w:rPr>
            </w:pPr>
            <w:r>
              <w:rPr>
                <w:noProof/>
                <w:lang w:eastAsia="en-CA"/>
              </w:rPr>
              <w:t>-</w:t>
            </w:r>
          </w:p>
        </w:tc>
      </w:tr>
      <w:tr w:rsidR="005024C7" w14:paraId="35E1BD91" w14:textId="77777777" w:rsidTr="009143F1">
        <w:tc>
          <w:tcPr>
            <w:tcW w:w="3652" w:type="dxa"/>
          </w:tcPr>
          <w:p w14:paraId="21F5E7A6" w14:textId="2BC3976B" w:rsidR="005024C7" w:rsidRPr="005024C7" w:rsidRDefault="005024C7" w:rsidP="009F02EF">
            <w:pPr>
              <w:spacing w:before="0"/>
              <w:rPr>
                <w:noProof/>
                <w:lang w:eastAsia="en-CA"/>
              </w:rPr>
            </w:pPr>
            <w:r w:rsidRPr="005024C7">
              <w:rPr>
                <w:rFonts w:ascii="Calibri" w:eastAsia="Times New Roman" w:hAnsi="Calibri" w:cs="Calibri"/>
                <w:lang w:eastAsia="en-CA"/>
              </w:rPr>
              <w:t>NASM Plans</w:t>
            </w:r>
          </w:p>
        </w:tc>
        <w:tc>
          <w:tcPr>
            <w:tcW w:w="6095" w:type="dxa"/>
          </w:tcPr>
          <w:p w14:paraId="71C48320" w14:textId="08CE2436" w:rsidR="005024C7" w:rsidRDefault="005024C7" w:rsidP="009F02EF">
            <w:pPr>
              <w:spacing w:before="0"/>
              <w:rPr>
                <w:noProof/>
                <w:lang w:eastAsia="en-CA"/>
              </w:rPr>
            </w:pPr>
            <w:r w:rsidRPr="007E1AB7">
              <w:rPr>
                <w:rFonts w:ascii="Calibri" w:eastAsia="Times New Roman" w:hAnsi="Calibri" w:cs="Calibri"/>
                <w:color w:val="000000"/>
                <w:lang w:eastAsia="en-CA"/>
              </w:rPr>
              <w:t>NASM(App)-3</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NASM(App)-4</w:t>
            </w:r>
            <w:r>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NASM(Store)-3</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NASM(Store)-4</w:t>
            </w:r>
          </w:p>
        </w:tc>
        <w:tc>
          <w:tcPr>
            <w:tcW w:w="3141" w:type="dxa"/>
          </w:tcPr>
          <w:p w14:paraId="1AE748D4" w14:textId="30A4527D" w:rsidR="005024C7" w:rsidRDefault="005024C7" w:rsidP="009F02EF">
            <w:pPr>
              <w:spacing w:before="0"/>
              <w:rPr>
                <w:noProof/>
                <w:lang w:eastAsia="en-CA"/>
              </w:rPr>
            </w:pPr>
            <w:r>
              <w:rPr>
                <w:noProof/>
                <w:lang w:eastAsia="en-CA"/>
              </w:rPr>
              <w:t>-</w:t>
            </w:r>
          </w:p>
        </w:tc>
      </w:tr>
      <w:tr w:rsidR="005024C7" w14:paraId="0FA172BD" w14:textId="77777777" w:rsidTr="009143F1">
        <w:tc>
          <w:tcPr>
            <w:tcW w:w="3652" w:type="dxa"/>
          </w:tcPr>
          <w:p w14:paraId="30322145" w14:textId="20D83A49" w:rsidR="005024C7" w:rsidRPr="005024C7" w:rsidRDefault="005024C7" w:rsidP="009F02EF">
            <w:pPr>
              <w:spacing w:before="0"/>
              <w:rPr>
                <w:noProof/>
                <w:lang w:eastAsia="en-CA"/>
              </w:rPr>
            </w:pPr>
            <w:r w:rsidRPr="005024C7">
              <w:rPr>
                <w:rFonts w:ascii="Calibri" w:eastAsia="Times New Roman" w:hAnsi="Calibri" w:cs="Calibri"/>
                <w:lang w:eastAsia="en-CA"/>
              </w:rPr>
              <w:t>Ontario Water Resources Act-permits to take water</w:t>
            </w:r>
          </w:p>
        </w:tc>
        <w:tc>
          <w:tcPr>
            <w:tcW w:w="6095" w:type="dxa"/>
          </w:tcPr>
          <w:p w14:paraId="0E331362" w14:textId="1CBEFF7F" w:rsidR="005024C7" w:rsidRDefault="005024C7" w:rsidP="009F02EF">
            <w:pPr>
              <w:spacing w:before="0"/>
              <w:rPr>
                <w:noProof/>
                <w:lang w:eastAsia="en-CA"/>
              </w:rPr>
            </w:pPr>
            <w:r w:rsidRPr="007E1AB7">
              <w:rPr>
                <w:rFonts w:ascii="Calibri" w:eastAsia="Times New Roman" w:hAnsi="Calibri" w:cs="Calibri"/>
                <w:color w:val="000000"/>
                <w:lang w:eastAsia="en-CA"/>
              </w:rPr>
              <w:t>DEMD-1</w:t>
            </w:r>
          </w:p>
        </w:tc>
        <w:tc>
          <w:tcPr>
            <w:tcW w:w="3141" w:type="dxa"/>
          </w:tcPr>
          <w:p w14:paraId="587B5CBC" w14:textId="4B3F2ED5" w:rsidR="005024C7" w:rsidRDefault="005024C7" w:rsidP="009F02EF">
            <w:pPr>
              <w:spacing w:before="0"/>
              <w:rPr>
                <w:noProof/>
                <w:lang w:eastAsia="en-CA"/>
              </w:rPr>
            </w:pPr>
            <w:r>
              <w:rPr>
                <w:noProof/>
                <w:lang w:eastAsia="en-CA"/>
              </w:rPr>
              <w:t>-</w:t>
            </w:r>
          </w:p>
        </w:tc>
      </w:tr>
      <w:tr w:rsidR="005024C7" w14:paraId="2AF54D3A" w14:textId="77777777" w:rsidTr="009143F1">
        <w:tc>
          <w:tcPr>
            <w:tcW w:w="3652" w:type="dxa"/>
          </w:tcPr>
          <w:p w14:paraId="3FBB795A" w14:textId="119F0926" w:rsidR="005024C7" w:rsidRDefault="005024C7" w:rsidP="009F02EF">
            <w:pPr>
              <w:spacing w:before="0"/>
              <w:rPr>
                <w:noProof/>
                <w:lang w:eastAsia="en-CA"/>
              </w:rPr>
            </w:pPr>
            <w:r w:rsidRPr="009143F1">
              <w:rPr>
                <w:rFonts w:ascii="Calibri" w:eastAsia="Times New Roman" w:hAnsi="Calibri" w:cs="Calibri"/>
                <w:lang w:eastAsia="en-CA"/>
              </w:rPr>
              <w:lastRenderedPageBreak/>
              <w:t>Ontario Water Resources Act-sewage works</w:t>
            </w:r>
          </w:p>
        </w:tc>
        <w:tc>
          <w:tcPr>
            <w:tcW w:w="6095" w:type="dxa"/>
          </w:tcPr>
          <w:p w14:paraId="162B507C" w14:textId="1027D6B4" w:rsidR="005024C7" w:rsidRDefault="005024C7" w:rsidP="009F02EF">
            <w:pPr>
              <w:spacing w:before="0"/>
              <w:rPr>
                <w:noProof/>
                <w:lang w:eastAsia="en-CA"/>
              </w:rPr>
            </w:pPr>
            <w:proofErr w:type="gramStart"/>
            <w:r w:rsidRPr="007E1AB7">
              <w:rPr>
                <w:rFonts w:ascii="Calibri" w:eastAsia="Times New Roman" w:hAnsi="Calibri" w:cs="Calibri"/>
                <w:color w:val="000000"/>
                <w:lang w:eastAsia="en-CA"/>
              </w:rPr>
              <w:t>WAST(</w:t>
            </w:r>
            <w:proofErr w:type="gramEnd"/>
            <w:r w:rsidRPr="007E1AB7">
              <w:rPr>
                <w:rFonts w:ascii="Calibri" w:eastAsia="Times New Roman" w:hAnsi="Calibri" w:cs="Calibri"/>
                <w:color w:val="000000"/>
                <w:lang w:eastAsia="en-CA"/>
              </w:rPr>
              <w:t>c )-1</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WAST(c )-2</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SEWG(a)-1</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SEWG(b)-2</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SEWG(b)-3</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SEWG(b)-4</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SEWG(c )-1</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SEWG(c )-2</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SEWG(d)-1</w:t>
            </w:r>
            <w:r w:rsidR="009143F1">
              <w:rPr>
                <w:rFonts w:ascii="Calibri" w:eastAsia="Times New Roman" w:hAnsi="Calibri" w:cs="Calibri"/>
                <w:color w:val="000000"/>
                <w:lang w:eastAsia="en-CA"/>
              </w:rPr>
              <w:t xml:space="preserve">; </w:t>
            </w:r>
            <w:r w:rsidRPr="007E1AB7">
              <w:rPr>
                <w:rFonts w:ascii="Calibri" w:eastAsia="Times New Roman" w:hAnsi="Calibri" w:cs="Calibri"/>
                <w:color w:val="000000"/>
                <w:lang w:eastAsia="en-CA"/>
              </w:rPr>
              <w:t>SEWG(d)-2</w:t>
            </w:r>
          </w:p>
        </w:tc>
        <w:tc>
          <w:tcPr>
            <w:tcW w:w="3141" w:type="dxa"/>
          </w:tcPr>
          <w:p w14:paraId="16BB4FE9" w14:textId="3FC3F9A1" w:rsidR="005024C7" w:rsidRDefault="005024C7" w:rsidP="009F02EF">
            <w:pPr>
              <w:spacing w:before="0"/>
              <w:rPr>
                <w:noProof/>
                <w:lang w:eastAsia="en-CA"/>
              </w:rPr>
            </w:pPr>
            <w:r>
              <w:rPr>
                <w:noProof/>
                <w:lang w:eastAsia="en-CA"/>
              </w:rPr>
              <w:t>-</w:t>
            </w:r>
          </w:p>
        </w:tc>
      </w:tr>
      <w:tr w:rsidR="005024C7" w14:paraId="67465019" w14:textId="77777777" w:rsidTr="009143F1">
        <w:tc>
          <w:tcPr>
            <w:tcW w:w="3652" w:type="dxa"/>
          </w:tcPr>
          <w:p w14:paraId="6D872A96" w14:textId="19A588A7" w:rsidR="005024C7" w:rsidRPr="009143F1" w:rsidRDefault="005024C7" w:rsidP="009F02EF">
            <w:pPr>
              <w:spacing w:before="0"/>
              <w:rPr>
                <w:noProof/>
                <w:lang w:eastAsia="en-CA"/>
              </w:rPr>
            </w:pPr>
            <w:r w:rsidRPr="009143F1">
              <w:rPr>
                <w:rFonts w:ascii="Calibri" w:eastAsia="Times New Roman" w:hAnsi="Calibri" w:cs="Calibri"/>
                <w:lang w:eastAsia="en-CA"/>
              </w:rPr>
              <w:t>Pesticide Act-permits</w:t>
            </w:r>
          </w:p>
        </w:tc>
        <w:tc>
          <w:tcPr>
            <w:tcW w:w="6095" w:type="dxa"/>
          </w:tcPr>
          <w:p w14:paraId="7579A876" w14:textId="2AEE2A3B" w:rsidR="005024C7" w:rsidRDefault="005024C7" w:rsidP="009F02EF">
            <w:pPr>
              <w:spacing w:before="0"/>
              <w:rPr>
                <w:noProof/>
                <w:lang w:eastAsia="en-CA"/>
              </w:rPr>
            </w:pPr>
            <w:r>
              <w:rPr>
                <w:noProof/>
                <w:lang w:eastAsia="en-CA"/>
              </w:rPr>
              <w:t>-</w:t>
            </w:r>
          </w:p>
        </w:tc>
        <w:tc>
          <w:tcPr>
            <w:tcW w:w="3141" w:type="dxa"/>
          </w:tcPr>
          <w:p w14:paraId="5740AD54" w14:textId="5C4C6C2E" w:rsidR="005024C7" w:rsidRDefault="005024C7" w:rsidP="009F02EF">
            <w:pPr>
              <w:spacing w:before="0"/>
              <w:rPr>
                <w:noProof/>
                <w:lang w:eastAsia="en-CA"/>
              </w:rPr>
            </w:pPr>
            <w:r>
              <w:rPr>
                <w:noProof/>
                <w:lang w:eastAsia="en-CA"/>
              </w:rPr>
              <w:t>-</w:t>
            </w:r>
          </w:p>
        </w:tc>
      </w:tr>
      <w:tr w:rsidR="005024C7" w14:paraId="275A11F4" w14:textId="77777777" w:rsidTr="009143F1">
        <w:tc>
          <w:tcPr>
            <w:tcW w:w="3652" w:type="dxa"/>
          </w:tcPr>
          <w:p w14:paraId="6DA58633" w14:textId="18F65D05" w:rsidR="005024C7" w:rsidRPr="009143F1" w:rsidRDefault="005024C7" w:rsidP="009F02EF">
            <w:pPr>
              <w:spacing w:before="0"/>
              <w:rPr>
                <w:noProof/>
                <w:lang w:eastAsia="en-CA"/>
              </w:rPr>
            </w:pPr>
            <w:r w:rsidRPr="009143F1">
              <w:rPr>
                <w:rFonts w:ascii="Calibri" w:eastAsia="Times New Roman" w:hAnsi="Calibri" w:cs="Calibri"/>
                <w:lang w:eastAsia="en-CA"/>
              </w:rPr>
              <w:t>Safe Drinking Water Act- permits, licences</w:t>
            </w:r>
          </w:p>
        </w:tc>
        <w:tc>
          <w:tcPr>
            <w:tcW w:w="6095" w:type="dxa"/>
          </w:tcPr>
          <w:p w14:paraId="021A37D6" w14:textId="0DD6DFF2" w:rsidR="005024C7" w:rsidRDefault="005024C7" w:rsidP="009F02EF">
            <w:pPr>
              <w:spacing w:before="0"/>
              <w:rPr>
                <w:noProof/>
                <w:lang w:eastAsia="en-CA"/>
              </w:rPr>
            </w:pPr>
            <w:r>
              <w:rPr>
                <w:noProof/>
                <w:lang w:eastAsia="en-CA"/>
              </w:rPr>
              <w:t>-</w:t>
            </w:r>
          </w:p>
        </w:tc>
        <w:tc>
          <w:tcPr>
            <w:tcW w:w="3141" w:type="dxa"/>
          </w:tcPr>
          <w:p w14:paraId="42DCB009" w14:textId="7ADF009E" w:rsidR="005024C7" w:rsidRDefault="005024C7" w:rsidP="009F02EF">
            <w:pPr>
              <w:spacing w:before="0"/>
              <w:rPr>
                <w:noProof/>
                <w:lang w:eastAsia="en-CA"/>
              </w:rPr>
            </w:pPr>
            <w:r>
              <w:rPr>
                <w:noProof/>
                <w:lang w:eastAsia="en-CA"/>
              </w:rPr>
              <w:t>-</w:t>
            </w:r>
          </w:p>
        </w:tc>
      </w:tr>
    </w:tbl>
    <w:p w14:paraId="7BC44C67" w14:textId="77777777" w:rsidR="005024C7" w:rsidRDefault="005024C7" w:rsidP="004E540D">
      <w:pPr>
        <w:pStyle w:val="Caption"/>
      </w:pPr>
      <w:r>
        <w:br w:type="page"/>
      </w:r>
    </w:p>
    <w:p w14:paraId="7F13046D" w14:textId="1774F316" w:rsidR="009D7735" w:rsidRDefault="009D7735" w:rsidP="004E540D">
      <w:pPr>
        <w:pStyle w:val="Caption"/>
      </w:pPr>
      <w:r w:rsidRPr="009143F1">
        <w:lastRenderedPageBreak/>
        <w:t>Policy Summary Matrix</w:t>
      </w:r>
    </w:p>
    <w:tbl>
      <w:tblPr>
        <w:tblStyle w:val="TableGrid"/>
        <w:tblW w:w="0" w:type="auto"/>
        <w:tblLook w:val="04A0" w:firstRow="1" w:lastRow="0" w:firstColumn="1" w:lastColumn="0" w:noHBand="0" w:noVBand="1"/>
      </w:tblPr>
      <w:tblGrid>
        <w:gridCol w:w="2902"/>
        <w:gridCol w:w="4853"/>
        <w:gridCol w:w="1270"/>
        <w:gridCol w:w="3637"/>
      </w:tblGrid>
      <w:tr w:rsidR="009143F1" w14:paraId="0CB8EBEE" w14:textId="77777777" w:rsidTr="001A5209">
        <w:trPr>
          <w:tblHeader/>
        </w:trPr>
        <w:tc>
          <w:tcPr>
            <w:tcW w:w="2943" w:type="dxa"/>
            <w:shd w:val="clear" w:color="auto" w:fill="006600"/>
          </w:tcPr>
          <w:p w14:paraId="5761B9EB" w14:textId="40755648" w:rsidR="009143F1" w:rsidRDefault="009143F1" w:rsidP="009143F1">
            <w:pPr>
              <w:rPr>
                <w:lang w:val="en-US" w:eastAsia="en-CA"/>
              </w:rPr>
            </w:pPr>
            <w:r w:rsidRPr="009143F1">
              <w:rPr>
                <w:color w:val="FFFFFF" w:themeColor="background1"/>
                <w:lang w:val="en-US" w:eastAsia="en-CA"/>
              </w:rPr>
              <w:t>Policy Impact</w:t>
            </w:r>
          </w:p>
        </w:tc>
        <w:tc>
          <w:tcPr>
            <w:tcW w:w="4962" w:type="dxa"/>
            <w:shd w:val="clear" w:color="auto" w:fill="006600"/>
          </w:tcPr>
          <w:p w14:paraId="5B26586B" w14:textId="0011BB16" w:rsidR="009143F1" w:rsidRDefault="009143F1" w:rsidP="009143F1">
            <w:pPr>
              <w:rPr>
                <w:lang w:val="en-US" w:eastAsia="en-CA"/>
              </w:rPr>
            </w:pPr>
            <w:r w:rsidRPr="005024C7">
              <w:rPr>
                <w:noProof/>
                <w:color w:val="FFFFFF" w:themeColor="background1"/>
                <w:lang w:eastAsia="en-CA"/>
              </w:rPr>
              <w:t>Legal Effect – Must Conform With</w:t>
            </w:r>
          </w:p>
        </w:tc>
        <w:tc>
          <w:tcPr>
            <w:tcW w:w="1275" w:type="dxa"/>
            <w:shd w:val="clear" w:color="auto" w:fill="006600"/>
          </w:tcPr>
          <w:p w14:paraId="691AD7DC" w14:textId="4342E21B" w:rsidR="009143F1" w:rsidRDefault="009143F1" w:rsidP="009143F1">
            <w:pPr>
              <w:rPr>
                <w:lang w:val="en-US" w:eastAsia="en-CA"/>
              </w:rPr>
            </w:pPr>
            <w:r w:rsidRPr="005024C7">
              <w:rPr>
                <w:noProof/>
                <w:color w:val="FFFFFF" w:themeColor="background1"/>
                <w:lang w:eastAsia="en-CA"/>
              </w:rPr>
              <w:t>Legal Effect – Have Regard</w:t>
            </w:r>
          </w:p>
        </w:tc>
        <w:tc>
          <w:tcPr>
            <w:tcW w:w="3708" w:type="dxa"/>
            <w:shd w:val="clear" w:color="auto" w:fill="006600"/>
          </w:tcPr>
          <w:p w14:paraId="45D80EB4" w14:textId="00205271" w:rsidR="009143F1" w:rsidRDefault="009143F1" w:rsidP="009143F1">
            <w:pPr>
              <w:rPr>
                <w:lang w:val="en-US" w:eastAsia="en-CA"/>
              </w:rPr>
            </w:pPr>
            <w:r w:rsidRPr="009143F1">
              <w:rPr>
                <w:color w:val="FFFFFF" w:themeColor="background1"/>
                <w:lang w:val="en-US" w:eastAsia="en-CA"/>
              </w:rPr>
              <w:t>Legal Effect – Not Legally Binding</w:t>
            </w:r>
          </w:p>
        </w:tc>
      </w:tr>
      <w:tr w:rsidR="009143F1" w14:paraId="1F4EB442" w14:textId="77777777" w:rsidTr="001A5209">
        <w:tc>
          <w:tcPr>
            <w:tcW w:w="2943" w:type="dxa"/>
          </w:tcPr>
          <w:p w14:paraId="7E74EE49" w14:textId="77777777" w:rsidR="009143F1" w:rsidRPr="00F17EDD" w:rsidRDefault="009143F1" w:rsidP="009143F1">
            <w:pPr>
              <w:rPr>
                <w:lang w:eastAsia="en-CA"/>
              </w:rPr>
            </w:pPr>
            <w:r w:rsidRPr="00F17EDD">
              <w:rPr>
                <w:lang w:eastAsia="en-CA"/>
              </w:rPr>
              <w:t>Policy affects decisions under the Planning Act and Condominium Act, 1998</w:t>
            </w:r>
          </w:p>
          <w:p w14:paraId="2D3FC974" w14:textId="66E65D21" w:rsidR="009143F1" w:rsidRPr="009143F1" w:rsidRDefault="009143F1" w:rsidP="009143F1">
            <w:pPr>
              <w:rPr>
                <w:lang w:val="en-US" w:eastAsia="en-CA"/>
              </w:rPr>
            </w:pPr>
            <w:r w:rsidRPr="00F17EDD">
              <w:rPr>
                <w:lang w:eastAsia="en-CA"/>
              </w:rPr>
              <w:t>(Lists A &amp; B)</w:t>
            </w:r>
          </w:p>
        </w:tc>
        <w:tc>
          <w:tcPr>
            <w:tcW w:w="4962" w:type="dxa"/>
          </w:tcPr>
          <w:p w14:paraId="03201F44" w14:textId="4DC150A6" w:rsidR="009143F1" w:rsidRPr="000F298E" w:rsidRDefault="009143F1" w:rsidP="009143F1">
            <w:pPr>
              <w:rPr>
                <w:lang w:val="fr-FR" w:eastAsia="en-CA"/>
              </w:rPr>
            </w:pPr>
            <w:r w:rsidRPr="000F298E">
              <w:rPr>
                <w:color w:val="000000"/>
                <w:lang w:val="fr-FR"/>
              </w:rPr>
              <w:t xml:space="preserve">LUP-1, LUP-2, LUP-3, LUP-4, LUP-5, LUP-6, LUP-7, LUP-8, LUP-9, LUP-10, </w:t>
            </w:r>
            <w:r w:rsidRPr="000F298E">
              <w:rPr>
                <w:lang w:val="fr-FR"/>
              </w:rPr>
              <w:t xml:space="preserve">LUP-12, </w:t>
            </w:r>
            <w:r w:rsidRPr="000F298E">
              <w:rPr>
                <w:color w:val="000000"/>
                <w:lang w:val="fr-FR"/>
              </w:rPr>
              <w:t xml:space="preserve">LUP-13, LUP-14, </w:t>
            </w:r>
            <w:r w:rsidRPr="000F298E">
              <w:rPr>
                <w:lang w:val="fr-FR"/>
              </w:rPr>
              <w:t xml:space="preserve">LUP-15, </w:t>
            </w:r>
            <w:r w:rsidRPr="000F298E">
              <w:rPr>
                <w:color w:val="000000"/>
                <w:lang w:val="fr-FR"/>
              </w:rPr>
              <w:t xml:space="preserve">RLU-1, SEWG(c)-3, TRANS-1, </w:t>
            </w:r>
            <w:r w:rsidRPr="000F298E">
              <w:rPr>
                <w:lang w:val="fr-FR"/>
              </w:rPr>
              <w:t>TIME-7</w:t>
            </w:r>
          </w:p>
        </w:tc>
        <w:tc>
          <w:tcPr>
            <w:tcW w:w="1275" w:type="dxa"/>
          </w:tcPr>
          <w:p w14:paraId="025C290E" w14:textId="268BF161" w:rsidR="009143F1" w:rsidRDefault="009143F1" w:rsidP="009143F1">
            <w:pPr>
              <w:rPr>
                <w:lang w:val="en-US" w:eastAsia="en-CA"/>
              </w:rPr>
            </w:pPr>
            <w:r>
              <w:rPr>
                <w:lang w:val="en-US" w:eastAsia="en-CA"/>
              </w:rPr>
              <w:t>-</w:t>
            </w:r>
          </w:p>
        </w:tc>
        <w:tc>
          <w:tcPr>
            <w:tcW w:w="3708" w:type="dxa"/>
          </w:tcPr>
          <w:p w14:paraId="249FBE27" w14:textId="665044DC" w:rsidR="009143F1" w:rsidRDefault="009143F1" w:rsidP="009143F1">
            <w:pPr>
              <w:rPr>
                <w:lang w:val="en-US" w:eastAsia="en-CA"/>
              </w:rPr>
            </w:pPr>
            <w:r>
              <w:rPr>
                <w:lang w:val="en-US" w:eastAsia="en-CA"/>
              </w:rPr>
              <w:t>-</w:t>
            </w:r>
          </w:p>
        </w:tc>
      </w:tr>
      <w:tr w:rsidR="009143F1" w14:paraId="31FC28F9" w14:textId="77777777" w:rsidTr="001A5209">
        <w:tc>
          <w:tcPr>
            <w:tcW w:w="2943" w:type="dxa"/>
          </w:tcPr>
          <w:p w14:paraId="1142377D" w14:textId="77777777" w:rsidR="009143F1" w:rsidRPr="00F17EDD" w:rsidRDefault="009143F1" w:rsidP="009143F1">
            <w:pPr>
              <w:rPr>
                <w:lang w:eastAsia="en-CA"/>
              </w:rPr>
            </w:pPr>
            <w:r w:rsidRPr="00F17EDD">
              <w:rPr>
                <w:lang w:eastAsia="en-CA"/>
              </w:rPr>
              <w:t>Policy affects Prescribed Instrument decisions</w:t>
            </w:r>
          </w:p>
          <w:p w14:paraId="29660EDC" w14:textId="3457659E" w:rsidR="009143F1" w:rsidRPr="009143F1" w:rsidRDefault="009143F1" w:rsidP="009143F1">
            <w:pPr>
              <w:rPr>
                <w:lang w:val="en-US" w:eastAsia="en-CA"/>
              </w:rPr>
            </w:pPr>
            <w:r w:rsidRPr="00F17EDD">
              <w:rPr>
                <w:lang w:eastAsia="en-CA"/>
              </w:rPr>
              <w:t>(Lists C &amp; D)</w:t>
            </w:r>
          </w:p>
        </w:tc>
        <w:tc>
          <w:tcPr>
            <w:tcW w:w="4962" w:type="dxa"/>
          </w:tcPr>
          <w:p w14:paraId="4B54E151" w14:textId="0B320A38" w:rsidR="009143F1" w:rsidRDefault="009143F1" w:rsidP="009143F1">
            <w:pPr>
              <w:rPr>
                <w:lang w:val="en-US" w:eastAsia="en-CA"/>
              </w:rPr>
            </w:pPr>
            <w:r w:rsidRPr="00BA716F">
              <w:rPr>
                <w:color w:val="000000"/>
              </w:rPr>
              <w:t xml:space="preserve">WAST(a)-1, WAST(b)-3, </w:t>
            </w:r>
            <w:r w:rsidRPr="00F17EDD">
              <w:rPr>
                <w:color w:val="000000"/>
              </w:rPr>
              <w:t xml:space="preserve">WAST(b)-4, </w:t>
            </w:r>
            <w:r w:rsidRPr="00BA716F">
              <w:rPr>
                <w:color w:val="000000"/>
              </w:rPr>
              <w:t xml:space="preserve">WAST(c)-1, WAST(c)-2, SEWG(a)-1, SEWG(b)-2, SEWG(b)-3, SEWG(b)-4, SEWG(c)-1, SEWG(c)-2, SEWG(d)-1, SEWG(d)-2, ASM(App)-3, ASM(App)-4, ASM(Store)-3, ASM(Store)-4, ASM(ICA)-3, ASM(ICA)-4, </w:t>
            </w:r>
            <w:r w:rsidRPr="00F17EDD">
              <w:rPr>
                <w:color w:val="000000"/>
              </w:rPr>
              <w:t xml:space="preserve">NASM(App)-3, NASM(App)-4, </w:t>
            </w:r>
            <w:r w:rsidRPr="00BA716F">
              <w:rPr>
                <w:color w:val="000000"/>
              </w:rPr>
              <w:t>NASM(H&amp;S)-3, NASM(H&amp;S)-4, FERT(App)-2, FERT(</w:t>
            </w:r>
            <w:r w:rsidRPr="00E3628F">
              <w:rPr>
                <w:color w:val="000000"/>
              </w:rPr>
              <w:t xml:space="preserve">ICA)-3, </w:t>
            </w:r>
            <w:r w:rsidRPr="00D82832">
              <w:t xml:space="preserve">FERT(ICA)-4, DEMD-1, </w:t>
            </w:r>
            <w:r w:rsidRPr="005024C7">
              <w:rPr>
                <w:color w:val="000000"/>
              </w:rPr>
              <w:t>LSTOCK-5, LSTOCK-4, TRANS-1, TIME-5, TIME-6</w:t>
            </w:r>
          </w:p>
        </w:tc>
        <w:tc>
          <w:tcPr>
            <w:tcW w:w="1275" w:type="dxa"/>
          </w:tcPr>
          <w:p w14:paraId="1254C0A3" w14:textId="28D544A6" w:rsidR="009143F1" w:rsidRDefault="009143F1" w:rsidP="009143F1">
            <w:pPr>
              <w:rPr>
                <w:lang w:val="en-US" w:eastAsia="en-CA"/>
              </w:rPr>
            </w:pPr>
            <w:r w:rsidRPr="00BA716F">
              <w:t>WAST(a)-2</w:t>
            </w:r>
          </w:p>
        </w:tc>
        <w:tc>
          <w:tcPr>
            <w:tcW w:w="3708" w:type="dxa"/>
          </w:tcPr>
          <w:p w14:paraId="586EE962" w14:textId="449A1624" w:rsidR="009143F1" w:rsidRDefault="009143F1" w:rsidP="009143F1">
            <w:pPr>
              <w:rPr>
                <w:lang w:val="en-US" w:eastAsia="en-CA"/>
              </w:rPr>
            </w:pPr>
            <w:r>
              <w:rPr>
                <w:lang w:val="en-US" w:eastAsia="en-CA"/>
              </w:rPr>
              <w:t>-</w:t>
            </w:r>
          </w:p>
        </w:tc>
      </w:tr>
      <w:tr w:rsidR="009143F1" w14:paraId="7292DB98" w14:textId="77777777" w:rsidTr="001A5209">
        <w:tc>
          <w:tcPr>
            <w:tcW w:w="2943" w:type="dxa"/>
          </w:tcPr>
          <w:p w14:paraId="4B827254" w14:textId="77777777" w:rsidR="009143F1" w:rsidRPr="00F17EDD" w:rsidRDefault="009143F1" w:rsidP="009143F1">
            <w:pPr>
              <w:rPr>
                <w:lang w:eastAsia="en-CA"/>
              </w:rPr>
            </w:pPr>
            <w:r w:rsidRPr="00F17EDD">
              <w:rPr>
                <w:lang w:eastAsia="en-CA"/>
              </w:rPr>
              <w:t>Significant threat policies that impose obligations on municipalities, source protection authorities and local boards</w:t>
            </w:r>
          </w:p>
          <w:p w14:paraId="31BCA02A" w14:textId="6668DEB3" w:rsidR="009143F1" w:rsidRPr="009143F1" w:rsidRDefault="009143F1" w:rsidP="009143F1">
            <w:pPr>
              <w:rPr>
                <w:lang w:val="en-US" w:eastAsia="en-CA"/>
              </w:rPr>
            </w:pPr>
            <w:r w:rsidRPr="00F17EDD">
              <w:rPr>
                <w:lang w:eastAsia="en-CA"/>
              </w:rPr>
              <w:lastRenderedPageBreak/>
              <w:t>(List E)</w:t>
            </w:r>
          </w:p>
        </w:tc>
        <w:tc>
          <w:tcPr>
            <w:tcW w:w="4962" w:type="dxa"/>
          </w:tcPr>
          <w:p w14:paraId="2C593E94" w14:textId="01ADD4E6" w:rsidR="009143F1" w:rsidRDefault="009143F1" w:rsidP="009143F1">
            <w:pPr>
              <w:rPr>
                <w:lang w:val="en-US" w:eastAsia="en-CA"/>
              </w:rPr>
            </w:pPr>
            <w:r w:rsidRPr="00BA716F">
              <w:rPr>
                <w:color w:val="000000"/>
              </w:rPr>
              <w:lastRenderedPageBreak/>
              <w:t xml:space="preserve">SEWG(c)-3, SEWG(c)-4, SALT(ICA)-3, </w:t>
            </w:r>
            <w:r w:rsidRPr="00E3628F">
              <w:t xml:space="preserve">DeICE-2, DEMD-2, </w:t>
            </w:r>
            <w:r w:rsidRPr="005024C7">
              <w:rPr>
                <w:color w:val="000000"/>
              </w:rPr>
              <w:t>DEMD-3, DEMD-7, EDU-1</w:t>
            </w:r>
            <w:r w:rsidRPr="00D82832">
              <w:rPr>
                <w:color w:val="000000"/>
              </w:rPr>
              <w:t xml:space="preserve">, </w:t>
            </w:r>
            <w:r w:rsidRPr="005024C7">
              <w:rPr>
                <w:color w:val="000000"/>
              </w:rPr>
              <w:t>EDU-2, EDU-3, EDU-5, EDU-6</w:t>
            </w:r>
            <w:r w:rsidRPr="00D82832">
              <w:rPr>
                <w:color w:val="000000"/>
              </w:rPr>
              <w:t xml:space="preserve">, </w:t>
            </w:r>
            <w:r w:rsidRPr="005024C7">
              <w:rPr>
                <w:color w:val="000000"/>
              </w:rPr>
              <w:t>EDU-7, INCENT-2, INCENT-3, INCENT-4, SEWG(b)-5, FUEL-3, TIME-</w:t>
            </w:r>
            <w:r w:rsidRPr="005024C7">
              <w:rPr>
                <w:color w:val="000000"/>
              </w:rPr>
              <w:lastRenderedPageBreak/>
              <w:t xml:space="preserve">8, TRANS-1, </w:t>
            </w:r>
            <w:r w:rsidRPr="00D82832">
              <w:rPr>
                <w:color w:val="000000"/>
              </w:rPr>
              <w:t xml:space="preserve">LUP-9, </w:t>
            </w:r>
            <w:r w:rsidRPr="005024C7">
              <w:rPr>
                <w:color w:val="000000"/>
              </w:rPr>
              <w:t xml:space="preserve">LUP-10, EDU-8, </w:t>
            </w:r>
            <w:r w:rsidRPr="00D82832">
              <w:rPr>
                <w:color w:val="000000"/>
              </w:rPr>
              <w:t xml:space="preserve">EDU-12, </w:t>
            </w:r>
            <w:r w:rsidRPr="005024C7">
              <w:rPr>
                <w:color w:val="000000"/>
              </w:rPr>
              <w:t xml:space="preserve">FUEL-4, </w:t>
            </w:r>
            <w:r w:rsidRPr="00D82832">
              <w:rPr>
                <w:color w:val="000000"/>
              </w:rPr>
              <w:t>WAST(b)-5</w:t>
            </w:r>
          </w:p>
        </w:tc>
        <w:tc>
          <w:tcPr>
            <w:tcW w:w="1275" w:type="dxa"/>
          </w:tcPr>
          <w:p w14:paraId="76C28D01" w14:textId="204FCAB0" w:rsidR="009143F1" w:rsidRDefault="009143F1" w:rsidP="009143F1">
            <w:pPr>
              <w:rPr>
                <w:lang w:val="en-US" w:eastAsia="en-CA"/>
              </w:rPr>
            </w:pPr>
            <w:r>
              <w:rPr>
                <w:lang w:val="en-US" w:eastAsia="en-CA"/>
              </w:rPr>
              <w:lastRenderedPageBreak/>
              <w:t>-</w:t>
            </w:r>
          </w:p>
        </w:tc>
        <w:tc>
          <w:tcPr>
            <w:tcW w:w="3708" w:type="dxa"/>
          </w:tcPr>
          <w:p w14:paraId="20A84604" w14:textId="301F8766" w:rsidR="009143F1" w:rsidRDefault="009143F1" w:rsidP="009143F1">
            <w:pPr>
              <w:rPr>
                <w:lang w:val="en-US" w:eastAsia="en-CA"/>
              </w:rPr>
            </w:pPr>
            <w:r>
              <w:rPr>
                <w:lang w:val="en-US" w:eastAsia="en-CA"/>
              </w:rPr>
              <w:t>-</w:t>
            </w:r>
          </w:p>
        </w:tc>
      </w:tr>
      <w:tr w:rsidR="009143F1" w14:paraId="01005EF5" w14:textId="77777777" w:rsidTr="001A5209">
        <w:tc>
          <w:tcPr>
            <w:tcW w:w="2943" w:type="dxa"/>
          </w:tcPr>
          <w:p w14:paraId="48ADEF17" w14:textId="77777777" w:rsidR="009143F1" w:rsidRPr="00F17EDD" w:rsidRDefault="009143F1" w:rsidP="009143F1">
            <w:pPr>
              <w:rPr>
                <w:lang w:eastAsia="en-CA"/>
              </w:rPr>
            </w:pPr>
            <w:r w:rsidRPr="00F17EDD">
              <w:rPr>
                <w:lang w:eastAsia="en-CA"/>
              </w:rPr>
              <w:t>Monitoring policies referred to in ss 22(2) of the CWA</w:t>
            </w:r>
          </w:p>
          <w:p w14:paraId="06FF55C0" w14:textId="53BA148E" w:rsidR="009143F1" w:rsidRPr="009143F1" w:rsidRDefault="009143F1" w:rsidP="009143F1">
            <w:pPr>
              <w:rPr>
                <w:lang w:val="en-US" w:eastAsia="en-CA"/>
              </w:rPr>
            </w:pPr>
            <w:r w:rsidRPr="00F17EDD">
              <w:rPr>
                <w:lang w:eastAsia="en-CA"/>
              </w:rPr>
              <w:t>(List F)</w:t>
            </w:r>
          </w:p>
        </w:tc>
        <w:tc>
          <w:tcPr>
            <w:tcW w:w="4962" w:type="dxa"/>
          </w:tcPr>
          <w:p w14:paraId="0C896039" w14:textId="6D9E438F" w:rsidR="009143F1" w:rsidRPr="000F298E" w:rsidRDefault="009143F1" w:rsidP="009143F1">
            <w:pPr>
              <w:rPr>
                <w:color w:val="000000"/>
                <w:lang w:val="fr-FR"/>
              </w:rPr>
            </w:pPr>
            <w:r w:rsidRPr="000F298E">
              <w:rPr>
                <w:color w:val="000000"/>
                <w:lang w:val="fr-FR"/>
              </w:rPr>
              <w:t xml:space="preserve">COND-1, COND-2, MON-1, MON-2, MON-3, </w:t>
            </w:r>
            <w:r w:rsidRPr="000F298E">
              <w:rPr>
                <w:lang w:val="fr-FR"/>
              </w:rPr>
              <w:t xml:space="preserve">MON-4, </w:t>
            </w:r>
            <w:r w:rsidRPr="000F298E">
              <w:rPr>
                <w:color w:val="000000"/>
                <w:lang w:val="fr-FR"/>
              </w:rPr>
              <w:t>MON-5, MON-6</w:t>
            </w:r>
          </w:p>
        </w:tc>
        <w:tc>
          <w:tcPr>
            <w:tcW w:w="1275" w:type="dxa"/>
          </w:tcPr>
          <w:p w14:paraId="0D3D2A66" w14:textId="22DC5047" w:rsidR="009143F1" w:rsidRDefault="009143F1" w:rsidP="009143F1">
            <w:pPr>
              <w:rPr>
                <w:lang w:val="en-US" w:eastAsia="en-CA"/>
              </w:rPr>
            </w:pPr>
            <w:r>
              <w:rPr>
                <w:lang w:val="en-US" w:eastAsia="en-CA"/>
              </w:rPr>
              <w:t>-</w:t>
            </w:r>
          </w:p>
        </w:tc>
        <w:tc>
          <w:tcPr>
            <w:tcW w:w="3708" w:type="dxa"/>
          </w:tcPr>
          <w:p w14:paraId="7E904DAA" w14:textId="79006C83" w:rsidR="009143F1" w:rsidRDefault="009143F1" w:rsidP="009143F1">
            <w:pPr>
              <w:rPr>
                <w:lang w:val="en-US" w:eastAsia="en-CA"/>
              </w:rPr>
            </w:pPr>
            <w:r>
              <w:rPr>
                <w:lang w:val="en-US" w:eastAsia="en-CA"/>
              </w:rPr>
              <w:t>-</w:t>
            </w:r>
          </w:p>
        </w:tc>
      </w:tr>
      <w:tr w:rsidR="009143F1" w14:paraId="4E135A54" w14:textId="77777777" w:rsidTr="001A5209">
        <w:tc>
          <w:tcPr>
            <w:tcW w:w="2943" w:type="dxa"/>
          </w:tcPr>
          <w:p w14:paraId="110F7082" w14:textId="77777777" w:rsidR="009143F1" w:rsidRPr="00F17EDD" w:rsidRDefault="009143F1" w:rsidP="009143F1">
            <w:pPr>
              <w:rPr>
                <w:lang w:eastAsia="en-CA"/>
              </w:rPr>
            </w:pPr>
            <w:r w:rsidRPr="00F17EDD">
              <w:rPr>
                <w:lang w:eastAsia="en-CA"/>
              </w:rPr>
              <w:t>Part IV Policies – Significant threat policies that are designated in the plan as require a risk management plan, are prohibited under s.57, or to which s.59 of the CWA applies</w:t>
            </w:r>
          </w:p>
          <w:p w14:paraId="06479B93" w14:textId="185BF509" w:rsidR="009143F1" w:rsidRPr="009143F1" w:rsidRDefault="009143F1" w:rsidP="009143F1">
            <w:pPr>
              <w:rPr>
                <w:lang w:val="en-US" w:eastAsia="en-CA"/>
              </w:rPr>
            </w:pPr>
            <w:r w:rsidRPr="00F17EDD">
              <w:rPr>
                <w:lang w:eastAsia="en-CA"/>
              </w:rPr>
              <w:t>(Lists G, H, and I)</w:t>
            </w:r>
          </w:p>
        </w:tc>
        <w:tc>
          <w:tcPr>
            <w:tcW w:w="4962" w:type="dxa"/>
          </w:tcPr>
          <w:p w14:paraId="0427FD38" w14:textId="494E95F9" w:rsidR="009143F1" w:rsidRDefault="009143F1" w:rsidP="009143F1">
            <w:pPr>
              <w:rPr>
                <w:lang w:val="en-US" w:eastAsia="en-CA"/>
              </w:rPr>
            </w:pPr>
            <w:r w:rsidRPr="00F17EDD">
              <w:rPr>
                <w:color w:val="000000"/>
              </w:rPr>
              <w:t xml:space="preserve">WAST(b)-1, </w:t>
            </w:r>
            <w:r w:rsidRPr="00BA716F">
              <w:rPr>
                <w:color w:val="000000"/>
              </w:rPr>
              <w:t xml:space="preserve">WAST(b)-2, ASM(App)-2, </w:t>
            </w:r>
            <w:r w:rsidRPr="00F17EDD">
              <w:rPr>
                <w:color w:val="000000"/>
              </w:rPr>
              <w:t xml:space="preserve">ASM(App)-1, </w:t>
            </w:r>
            <w:r w:rsidRPr="00BA716F">
              <w:rPr>
                <w:color w:val="000000"/>
              </w:rPr>
              <w:t>ASM(Store)-2</w:t>
            </w:r>
            <w:r w:rsidRPr="00F17EDD">
              <w:rPr>
                <w:color w:val="000000"/>
              </w:rPr>
              <w:t xml:space="preserve">, ASM(Store)-1, </w:t>
            </w:r>
            <w:r w:rsidRPr="00F17EDD">
              <w:t>ASM(ICA)-1,</w:t>
            </w:r>
            <w:r w:rsidRPr="00F17EDD">
              <w:rPr>
                <w:color w:val="000000"/>
              </w:rPr>
              <w:t xml:space="preserve"> ASM(ICA)-2, </w:t>
            </w:r>
            <w:r w:rsidRPr="00F17EDD">
              <w:t xml:space="preserve">NASM(App)-1, </w:t>
            </w:r>
            <w:r w:rsidRPr="00BA716F">
              <w:rPr>
                <w:color w:val="000000"/>
              </w:rPr>
              <w:t xml:space="preserve">NASM(App)-2, </w:t>
            </w:r>
            <w:r w:rsidRPr="00F17EDD">
              <w:t xml:space="preserve">NASM(H&amp;S)-1, </w:t>
            </w:r>
            <w:r w:rsidRPr="00BA716F">
              <w:rPr>
                <w:color w:val="000000"/>
              </w:rPr>
              <w:t>NASM(H&amp;S)-2,</w:t>
            </w:r>
            <w:r w:rsidRPr="00F17EDD">
              <w:t xml:space="preserve"> </w:t>
            </w:r>
            <w:r w:rsidRPr="00F17EDD">
              <w:rPr>
                <w:color w:val="000000"/>
              </w:rPr>
              <w:t xml:space="preserve">FERT(H&amp;S)-1, </w:t>
            </w:r>
            <w:r w:rsidRPr="00BA716F">
              <w:t>FERT(H&amp;S)-2,</w:t>
            </w:r>
            <w:r w:rsidRPr="00F17EDD">
              <w:t xml:space="preserve"> </w:t>
            </w:r>
            <w:r w:rsidRPr="00F17EDD">
              <w:rPr>
                <w:color w:val="000000"/>
              </w:rPr>
              <w:t>FERT(App)-1, FERT(ICA)-1,</w:t>
            </w:r>
            <w:r w:rsidRPr="00BA716F">
              <w:rPr>
                <w:color w:val="000000"/>
              </w:rPr>
              <w:t xml:space="preserve"> </w:t>
            </w:r>
            <w:r w:rsidRPr="00F17EDD">
              <w:rPr>
                <w:color w:val="000000"/>
              </w:rPr>
              <w:t xml:space="preserve">FERT(ICA)-2, PEST(App)-1, </w:t>
            </w:r>
            <w:r w:rsidRPr="00F17EDD">
              <w:t xml:space="preserve">PEST(H&amp;S)-1, </w:t>
            </w:r>
            <w:r w:rsidRPr="00BA716F">
              <w:rPr>
                <w:color w:val="000000"/>
              </w:rPr>
              <w:t xml:space="preserve">PEST(H&amp;S)-2, </w:t>
            </w:r>
            <w:r w:rsidRPr="00F17EDD">
              <w:rPr>
                <w:color w:val="000000"/>
              </w:rPr>
              <w:t xml:space="preserve">SALT(H&amp;S)-1, </w:t>
            </w:r>
            <w:r w:rsidRPr="00BA716F">
              <w:rPr>
                <w:color w:val="000000"/>
              </w:rPr>
              <w:t xml:space="preserve">SALT(H&amp;S)-2, </w:t>
            </w:r>
            <w:r w:rsidRPr="00F17EDD">
              <w:rPr>
                <w:color w:val="000000"/>
              </w:rPr>
              <w:t xml:space="preserve">SALT(App)-1, SALT(ICA)-1, SALT(ICA)-2, SNOW-1, </w:t>
            </w:r>
            <w:r w:rsidRPr="00BA716F">
              <w:rPr>
                <w:color w:val="000000"/>
              </w:rPr>
              <w:t>SNOW-2,</w:t>
            </w:r>
            <w:r w:rsidRPr="00F17EDD">
              <w:rPr>
                <w:color w:val="000000"/>
              </w:rPr>
              <w:t xml:space="preserve"> SNOW(ICA)-1, FUEL-1,</w:t>
            </w:r>
            <w:r w:rsidRPr="00BA716F">
              <w:rPr>
                <w:color w:val="000000"/>
              </w:rPr>
              <w:t xml:space="preserve"> </w:t>
            </w:r>
            <w:r w:rsidRPr="00BA716F">
              <w:t xml:space="preserve">FUEL-2, </w:t>
            </w:r>
            <w:r w:rsidRPr="005024C7">
              <w:rPr>
                <w:color w:val="000000"/>
              </w:rPr>
              <w:t xml:space="preserve">DNAPL-1, </w:t>
            </w:r>
            <w:r w:rsidRPr="00BA716F">
              <w:rPr>
                <w:color w:val="000000"/>
              </w:rPr>
              <w:t xml:space="preserve">DNAPL-2, </w:t>
            </w:r>
            <w:r w:rsidRPr="005024C7">
              <w:rPr>
                <w:color w:val="000000"/>
              </w:rPr>
              <w:t xml:space="preserve">SOLV-1, </w:t>
            </w:r>
            <w:r w:rsidRPr="00BA716F">
              <w:rPr>
                <w:color w:val="000000"/>
              </w:rPr>
              <w:t>SOLV-2, LSTOCK-1,</w:t>
            </w:r>
            <w:r w:rsidRPr="00F17EDD">
              <w:rPr>
                <w:color w:val="000000"/>
              </w:rPr>
              <w:t xml:space="preserve"> LSTOCK-2,</w:t>
            </w:r>
            <w:r w:rsidRPr="00BA716F">
              <w:rPr>
                <w:color w:val="000000"/>
              </w:rPr>
              <w:t xml:space="preserve"> LSTOCK-3, TRANS-1, SEWG(b)-1, </w:t>
            </w:r>
            <w:r w:rsidRPr="00E3628F">
              <w:rPr>
                <w:color w:val="000000"/>
              </w:rPr>
              <w:t xml:space="preserve">TIME-1, </w:t>
            </w:r>
            <w:r w:rsidRPr="00D82832">
              <w:t>TIME-2</w:t>
            </w:r>
            <w:r w:rsidRPr="00D82832">
              <w:rPr>
                <w:color w:val="000000"/>
              </w:rPr>
              <w:t xml:space="preserve">, </w:t>
            </w:r>
            <w:r w:rsidRPr="005024C7">
              <w:rPr>
                <w:color w:val="000000"/>
              </w:rPr>
              <w:t xml:space="preserve">TIME-3, </w:t>
            </w:r>
            <w:r w:rsidRPr="00BA716F">
              <w:rPr>
                <w:color w:val="000000"/>
              </w:rPr>
              <w:t>TRANS-1, RLU-1</w:t>
            </w:r>
          </w:p>
        </w:tc>
        <w:tc>
          <w:tcPr>
            <w:tcW w:w="1275" w:type="dxa"/>
          </w:tcPr>
          <w:p w14:paraId="0D2A0FC4" w14:textId="3DACA254" w:rsidR="009143F1" w:rsidRDefault="009143F1" w:rsidP="009143F1">
            <w:pPr>
              <w:rPr>
                <w:lang w:val="en-US" w:eastAsia="en-CA"/>
              </w:rPr>
            </w:pPr>
            <w:r>
              <w:rPr>
                <w:lang w:val="en-US" w:eastAsia="en-CA"/>
              </w:rPr>
              <w:t>-</w:t>
            </w:r>
          </w:p>
        </w:tc>
        <w:tc>
          <w:tcPr>
            <w:tcW w:w="3708" w:type="dxa"/>
          </w:tcPr>
          <w:p w14:paraId="21AB922C" w14:textId="22A8B822" w:rsidR="009143F1" w:rsidRDefault="009143F1" w:rsidP="009143F1">
            <w:pPr>
              <w:rPr>
                <w:lang w:val="en-US" w:eastAsia="en-CA"/>
              </w:rPr>
            </w:pPr>
            <w:r>
              <w:rPr>
                <w:lang w:val="en-US" w:eastAsia="en-CA"/>
              </w:rPr>
              <w:t>-</w:t>
            </w:r>
          </w:p>
        </w:tc>
      </w:tr>
      <w:tr w:rsidR="009143F1" w14:paraId="46329809" w14:textId="77777777" w:rsidTr="001A5209">
        <w:tc>
          <w:tcPr>
            <w:tcW w:w="2943" w:type="dxa"/>
          </w:tcPr>
          <w:p w14:paraId="55E65E85" w14:textId="77777777" w:rsidR="009143F1" w:rsidRPr="00F17EDD" w:rsidRDefault="009143F1" w:rsidP="009143F1">
            <w:pPr>
              <w:rPr>
                <w:lang w:eastAsia="en-CA"/>
              </w:rPr>
            </w:pPr>
            <w:r w:rsidRPr="00F17EDD">
              <w:rPr>
                <w:lang w:eastAsia="en-CA"/>
              </w:rPr>
              <w:lastRenderedPageBreak/>
              <w:t>Strategic Action Policies</w:t>
            </w:r>
          </w:p>
          <w:p w14:paraId="577D3922" w14:textId="01C4FD72" w:rsidR="009143F1" w:rsidRPr="009143F1" w:rsidRDefault="009143F1" w:rsidP="009143F1">
            <w:pPr>
              <w:rPr>
                <w:lang w:val="en-US" w:eastAsia="en-CA"/>
              </w:rPr>
            </w:pPr>
            <w:r w:rsidRPr="00F17EDD">
              <w:rPr>
                <w:lang w:eastAsia="en-CA"/>
              </w:rPr>
              <w:t>(List J)</w:t>
            </w:r>
          </w:p>
        </w:tc>
        <w:tc>
          <w:tcPr>
            <w:tcW w:w="4962" w:type="dxa"/>
          </w:tcPr>
          <w:p w14:paraId="7A05A76A" w14:textId="2A99C77E" w:rsidR="009143F1" w:rsidRDefault="009143F1" w:rsidP="009143F1">
            <w:pPr>
              <w:rPr>
                <w:lang w:val="en-US" w:eastAsia="en-CA"/>
              </w:rPr>
            </w:pPr>
            <w:r>
              <w:rPr>
                <w:lang w:val="en-US" w:eastAsia="en-CA"/>
              </w:rPr>
              <w:t>-</w:t>
            </w:r>
          </w:p>
        </w:tc>
        <w:tc>
          <w:tcPr>
            <w:tcW w:w="1275" w:type="dxa"/>
          </w:tcPr>
          <w:p w14:paraId="45F47416" w14:textId="6DB061E6" w:rsidR="009143F1" w:rsidRDefault="009143F1" w:rsidP="009143F1">
            <w:pPr>
              <w:rPr>
                <w:lang w:val="en-US" w:eastAsia="en-CA"/>
              </w:rPr>
            </w:pPr>
            <w:r>
              <w:rPr>
                <w:lang w:val="en-US" w:eastAsia="en-CA"/>
              </w:rPr>
              <w:t>-</w:t>
            </w:r>
          </w:p>
        </w:tc>
        <w:tc>
          <w:tcPr>
            <w:tcW w:w="3708" w:type="dxa"/>
          </w:tcPr>
          <w:p w14:paraId="4E163D18" w14:textId="06A4ADC8" w:rsidR="009143F1" w:rsidRDefault="009143F1" w:rsidP="009143F1">
            <w:pPr>
              <w:rPr>
                <w:lang w:val="en-US" w:eastAsia="en-CA"/>
              </w:rPr>
            </w:pPr>
            <w:r w:rsidRPr="00BA716F">
              <w:t xml:space="preserve">WAST(a)-3, PEST(App)-2, </w:t>
            </w:r>
            <w:r w:rsidRPr="00E3628F">
              <w:rPr>
                <w:color w:val="000000"/>
              </w:rPr>
              <w:t xml:space="preserve">SALT(App)-2, </w:t>
            </w:r>
            <w:r w:rsidRPr="005024C7">
              <w:rPr>
                <w:color w:val="000000"/>
              </w:rPr>
              <w:t>SEWG(a)-2</w:t>
            </w:r>
            <w:r w:rsidRPr="00D82832">
              <w:t xml:space="preserve">, </w:t>
            </w:r>
            <w:r w:rsidRPr="005024C7">
              <w:t xml:space="preserve">SEWG(b)-5, </w:t>
            </w:r>
            <w:r w:rsidRPr="005024C7">
              <w:rPr>
                <w:color w:val="000000"/>
              </w:rPr>
              <w:t>EDU-9</w:t>
            </w:r>
            <w:r w:rsidRPr="00D82832">
              <w:rPr>
                <w:color w:val="000000"/>
              </w:rPr>
              <w:t xml:space="preserve">, </w:t>
            </w:r>
            <w:r w:rsidRPr="005024C7">
              <w:rPr>
                <w:color w:val="000000"/>
              </w:rPr>
              <w:t xml:space="preserve">FUEL-3, DEMD-2, </w:t>
            </w:r>
            <w:r w:rsidRPr="005024C7">
              <w:t xml:space="preserve">DEMD-3, </w:t>
            </w:r>
            <w:r w:rsidRPr="005024C7">
              <w:rPr>
                <w:color w:val="000000"/>
              </w:rPr>
              <w:t xml:space="preserve">DEMD-4, DEMD-5, DEMD-6, </w:t>
            </w:r>
            <w:r w:rsidRPr="00BA716F">
              <w:t xml:space="preserve">DEMD-7, </w:t>
            </w:r>
            <w:r w:rsidRPr="00BA716F">
              <w:rPr>
                <w:color w:val="000000"/>
              </w:rPr>
              <w:t>DEMD-8</w:t>
            </w:r>
          </w:p>
        </w:tc>
      </w:tr>
      <w:tr w:rsidR="009143F1" w14:paraId="43E193A9" w14:textId="77777777" w:rsidTr="001A5209">
        <w:tc>
          <w:tcPr>
            <w:tcW w:w="2943" w:type="dxa"/>
          </w:tcPr>
          <w:p w14:paraId="49063132" w14:textId="77777777" w:rsidR="009143F1" w:rsidRPr="00F17EDD" w:rsidRDefault="009143F1" w:rsidP="009143F1">
            <w:pPr>
              <w:rPr>
                <w:lang w:eastAsia="en-CA"/>
              </w:rPr>
            </w:pPr>
            <w:r w:rsidRPr="00F17EDD">
              <w:rPr>
                <w:lang w:eastAsia="en-CA"/>
              </w:rPr>
              <w:t>Significant threat policies which designate a body other than a municipality, source protection authority or local board as responsible for implementing the policy</w:t>
            </w:r>
          </w:p>
          <w:p w14:paraId="1DFF74B4" w14:textId="0D9A1592" w:rsidR="009143F1" w:rsidRPr="009143F1" w:rsidRDefault="009143F1" w:rsidP="009143F1">
            <w:pPr>
              <w:rPr>
                <w:lang w:val="en-US" w:eastAsia="en-CA"/>
              </w:rPr>
            </w:pPr>
            <w:r w:rsidRPr="00F17EDD">
              <w:rPr>
                <w:lang w:eastAsia="en-CA"/>
              </w:rPr>
              <w:t>(List K)</w:t>
            </w:r>
          </w:p>
        </w:tc>
        <w:tc>
          <w:tcPr>
            <w:tcW w:w="4962" w:type="dxa"/>
          </w:tcPr>
          <w:p w14:paraId="6C2CD24A" w14:textId="688700B1" w:rsidR="009143F1" w:rsidRDefault="009143F1" w:rsidP="009143F1">
            <w:pPr>
              <w:rPr>
                <w:lang w:val="en-US" w:eastAsia="en-CA"/>
              </w:rPr>
            </w:pPr>
            <w:r>
              <w:rPr>
                <w:lang w:val="en-US" w:eastAsia="en-CA"/>
              </w:rPr>
              <w:t>-</w:t>
            </w:r>
          </w:p>
        </w:tc>
        <w:tc>
          <w:tcPr>
            <w:tcW w:w="1275" w:type="dxa"/>
          </w:tcPr>
          <w:p w14:paraId="0E8C43DE" w14:textId="3041F713" w:rsidR="009143F1" w:rsidRDefault="009143F1" w:rsidP="009143F1">
            <w:pPr>
              <w:rPr>
                <w:lang w:val="en-US" w:eastAsia="en-CA"/>
              </w:rPr>
            </w:pPr>
            <w:r>
              <w:rPr>
                <w:lang w:val="en-US" w:eastAsia="en-CA"/>
              </w:rPr>
              <w:t>-</w:t>
            </w:r>
          </w:p>
        </w:tc>
        <w:tc>
          <w:tcPr>
            <w:tcW w:w="3708" w:type="dxa"/>
          </w:tcPr>
          <w:p w14:paraId="36144D2D" w14:textId="4DA9420E" w:rsidR="009143F1" w:rsidRDefault="009143F1" w:rsidP="009143F1">
            <w:pPr>
              <w:rPr>
                <w:lang w:val="en-US" w:eastAsia="en-CA"/>
              </w:rPr>
            </w:pPr>
            <w:r w:rsidRPr="00BA716F">
              <w:rPr>
                <w:color w:val="000000"/>
              </w:rPr>
              <w:t xml:space="preserve">SEWG(a)-2, DNAPL-3, NASM(App)-5, DeICE-1, </w:t>
            </w:r>
            <w:r w:rsidRPr="00E3628F">
              <w:rPr>
                <w:color w:val="000000"/>
              </w:rPr>
              <w:t xml:space="preserve">DEMD-4, DEMD-5, DEMD-6, DEMD-8, </w:t>
            </w:r>
            <w:r w:rsidRPr="005024C7">
              <w:rPr>
                <w:color w:val="000000"/>
              </w:rPr>
              <w:t xml:space="preserve">SOLV-3, WAST(a)-3, PEST(App)-2, EDU-4, EDU-9, </w:t>
            </w:r>
            <w:r w:rsidRPr="00D82832">
              <w:rPr>
                <w:color w:val="000000"/>
              </w:rPr>
              <w:t xml:space="preserve">EDU-10, EDU-11, </w:t>
            </w:r>
            <w:r w:rsidRPr="005024C7">
              <w:rPr>
                <w:color w:val="000000"/>
              </w:rPr>
              <w:t>EDU-12, SALT(App)-2, INCENT-1</w:t>
            </w:r>
            <w:r w:rsidRPr="00D82832">
              <w:rPr>
                <w:color w:val="000000"/>
              </w:rPr>
              <w:t xml:space="preserve">, </w:t>
            </w:r>
            <w:r w:rsidRPr="005024C7">
              <w:rPr>
                <w:color w:val="000000"/>
              </w:rPr>
              <w:t>INCENT-5, INCENT-6, TP-2</w:t>
            </w:r>
          </w:p>
        </w:tc>
      </w:tr>
    </w:tbl>
    <w:p w14:paraId="2F3CADBE" w14:textId="77777777" w:rsidR="006D76E7" w:rsidRDefault="006D76E7" w:rsidP="009F02EF">
      <w:pPr>
        <w:spacing w:before="0"/>
        <w:rPr>
          <w:rFonts w:cs="Arial"/>
        </w:rPr>
        <w:sectPr w:rsidR="006D76E7" w:rsidSect="0022614E">
          <w:pgSz w:w="15840" w:h="12240" w:orient="landscape"/>
          <w:pgMar w:top="1440" w:right="1728" w:bottom="1440" w:left="1440" w:header="720" w:footer="720" w:gutter="0"/>
          <w:cols w:space="720"/>
          <w:docGrid w:linePitch="360"/>
        </w:sectPr>
      </w:pPr>
    </w:p>
    <w:p w14:paraId="45E2269E" w14:textId="77777777" w:rsidR="00B721D6" w:rsidRPr="00D927A8" w:rsidRDefault="00B721D6" w:rsidP="009F02EF">
      <w:pPr>
        <w:rPr>
          <w:b/>
          <w:szCs w:val="24"/>
        </w:rPr>
      </w:pPr>
      <w:r w:rsidRPr="006F6BB7">
        <w:rPr>
          <w:b/>
          <w:szCs w:val="24"/>
        </w:rPr>
        <w:lastRenderedPageBreak/>
        <w:t>Notes:</w:t>
      </w:r>
    </w:p>
    <w:sectPr w:rsidR="00B721D6" w:rsidRPr="00D927A8" w:rsidSect="0085330C">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4DEAA" w14:textId="77777777" w:rsidR="000D1C0F" w:rsidRDefault="000D1C0F" w:rsidP="00223275">
      <w:pPr>
        <w:spacing w:before="0" w:after="0"/>
      </w:pPr>
      <w:r>
        <w:separator/>
      </w:r>
    </w:p>
  </w:endnote>
  <w:endnote w:type="continuationSeparator" w:id="0">
    <w:p w14:paraId="6D511843" w14:textId="77777777" w:rsidR="000D1C0F" w:rsidRDefault="000D1C0F" w:rsidP="002232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doni MT Poster Compressed">
    <w:panose1 w:val="02070706080601050204"/>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4863" w14:textId="77777777" w:rsidR="00D32C04" w:rsidRPr="00B96521" w:rsidRDefault="00D32C04" w:rsidP="004C3CB2">
    <w:pPr>
      <w:pStyle w:val="Footer"/>
      <w:jc w:val="right"/>
      <w:rPr>
        <w:sz w:val="20"/>
        <w:szCs w:val="20"/>
      </w:rPr>
    </w:pPr>
    <w:r w:rsidRPr="00B96521">
      <w:rPr>
        <w:sz w:val="20"/>
        <w:szCs w:val="20"/>
      </w:rPr>
      <w:t xml:space="preserve">Page </w:t>
    </w:r>
    <w:r w:rsidRPr="00B96521">
      <w:rPr>
        <w:b/>
        <w:sz w:val="20"/>
        <w:szCs w:val="20"/>
      </w:rPr>
      <w:fldChar w:fldCharType="begin"/>
    </w:r>
    <w:r w:rsidRPr="00B96521">
      <w:rPr>
        <w:b/>
        <w:sz w:val="20"/>
        <w:szCs w:val="20"/>
      </w:rPr>
      <w:instrText xml:space="preserve"> PAGE </w:instrText>
    </w:r>
    <w:r w:rsidRPr="00B96521">
      <w:rPr>
        <w:b/>
        <w:sz w:val="20"/>
        <w:szCs w:val="20"/>
      </w:rPr>
      <w:fldChar w:fldCharType="separate"/>
    </w:r>
    <w:r>
      <w:rPr>
        <w:b/>
        <w:noProof/>
        <w:sz w:val="20"/>
        <w:szCs w:val="20"/>
      </w:rPr>
      <w:t>29</w:t>
    </w:r>
    <w:r w:rsidRPr="00B96521">
      <w:rPr>
        <w:b/>
        <w:sz w:val="20"/>
        <w:szCs w:val="20"/>
      </w:rPr>
      <w:fldChar w:fldCharType="end"/>
    </w:r>
    <w:r w:rsidRPr="00B96521">
      <w:rPr>
        <w:sz w:val="20"/>
        <w:szCs w:val="20"/>
      </w:rPr>
      <w:t xml:space="preserve"> of </w:t>
    </w:r>
    <w:r w:rsidRPr="00B96521">
      <w:rPr>
        <w:b/>
        <w:sz w:val="20"/>
        <w:szCs w:val="20"/>
      </w:rPr>
      <w:fldChar w:fldCharType="begin"/>
    </w:r>
    <w:r w:rsidRPr="00B96521">
      <w:rPr>
        <w:b/>
        <w:sz w:val="20"/>
        <w:szCs w:val="20"/>
      </w:rPr>
      <w:instrText xml:space="preserve"> NUMPAGES  </w:instrText>
    </w:r>
    <w:r w:rsidRPr="00B96521">
      <w:rPr>
        <w:b/>
        <w:sz w:val="20"/>
        <w:szCs w:val="20"/>
      </w:rPr>
      <w:fldChar w:fldCharType="separate"/>
    </w:r>
    <w:r>
      <w:rPr>
        <w:b/>
        <w:noProof/>
        <w:sz w:val="20"/>
        <w:szCs w:val="20"/>
      </w:rPr>
      <w:t>200</w:t>
    </w:r>
    <w:r w:rsidRPr="00B96521">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4DA5" w14:textId="77777777" w:rsidR="00D32C04" w:rsidRDefault="00D32C04">
    <w:pPr>
      <w:pStyle w:val="Footer"/>
    </w:pPr>
    <w:r>
      <w:rPr>
        <w:noProof/>
        <w:lang w:val="en-US"/>
      </w:rPr>
      <w:drawing>
        <wp:anchor distT="0" distB="0" distL="114300" distR="114300" simplePos="0" relativeHeight="251660288" behindDoc="0" locked="0" layoutInCell="1" allowOverlap="1" wp14:anchorId="4E66BD72" wp14:editId="5761106A">
          <wp:simplePos x="0" y="0"/>
          <wp:positionH relativeFrom="column">
            <wp:posOffset>1984375</wp:posOffset>
          </wp:positionH>
          <wp:positionV relativeFrom="paragraph">
            <wp:posOffset>-813435</wp:posOffset>
          </wp:positionV>
          <wp:extent cx="1113790" cy="1135380"/>
          <wp:effectExtent l="0" t="0" r="0" b="0"/>
          <wp:wrapTight wrapText="bothSides">
            <wp:wrapPolygon edited="0">
              <wp:start x="8128" y="1812"/>
              <wp:lineTo x="5911" y="3624"/>
              <wp:lineTo x="2217" y="7248"/>
              <wp:lineTo x="2217" y="14134"/>
              <wp:lineTo x="2586" y="15584"/>
              <wp:lineTo x="7758" y="19208"/>
              <wp:lineTo x="9605" y="19933"/>
              <wp:lineTo x="11083" y="19933"/>
              <wp:lineTo x="13669" y="19208"/>
              <wp:lineTo x="19580" y="15584"/>
              <wp:lineTo x="19950" y="7248"/>
              <wp:lineTo x="15886" y="3624"/>
              <wp:lineTo x="13300" y="1812"/>
              <wp:lineTo x="8128" y="1812"/>
            </wp:wrapPolygon>
          </wp:wrapTight>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VCA-logo-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1135380"/>
                  </a:xfrm>
                  <a:prstGeom prst="rect">
                    <a:avLst/>
                  </a:prstGeom>
                  <a:noFill/>
                  <a:ln>
                    <a:noFill/>
                  </a:ln>
                </pic:spPr>
              </pic:pic>
            </a:graphicData>
          </a:graphic>
        </wp:anchor>
      </w:drawing>
    </w:r>
    <w:r>
      <w:rPr>
        <w:noProof/>
        <w:lang w:val="en-US"/>
      </w:rPr>
      <w:drawing>
        <wp:anchor distT="0" distB="0" distL="114300" distR="114300" simplePos="0" relativeHeight="251662336" behindDoc="0" locked="0" layoutInCell="1" allowOverlap="1" wp14:anchorId="54ABE45E" wp14:editId="41BF9D48">
          <wp:simplePos x="0" y="0"/>
          <wp:positionH relativeFrom="column">
            <wp:posOffset>3385820</wp:posOffset>
          </wp:positionH>
          <wp:positionV relativeFrom="paragraph">
            <wp:posOffset>-643255</wp:posOffset>
          </wp:positionV>
          <wp:extent cx="819150" cy="819150"/>
          <wp:effectExtent l="0" t="0" r="0" b="0"/>
          <wp:wrapTight wrapText="bothSides">
            <wp:wrapPolygon edited="0">
              <wp:start x="6530" y="0"/>
              <wp:lineTo x="0" y="3014"/>
              <wp:lineTo x="0" y="17079"/>
              <wp:lineTo x="5526" y="21098"/>
              <wp:lineTo x="6530" y="21098"/>
              <wp:lineTo x="14567" y="21098"/>
              <wp:lineTo x="15572" y="21098"/>
              <wp:lineTo x="21098" y="17079"/>
              <wp:lineTo x="21098" y="3014"/>
              <wp:lineTo x="14567" y="0"/>
              <wp:lineTo x="6530" y="0"/>
            </wp:wrapPolygon>
          </wp:wrapTight>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EA_logo n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2096" behindDoc="0" locked="0" layoutInCell="0" allowOverlap="1" wp14:anchorId="71A8939D" wp14:editId="6F01A6C6">
              <wp:simplePos x="0" y="0"/>
              <wp:positionH relativeFrom="margin">
                <wp:posOffset>-655955</wp:posOffset>
              </wp:positionH>
              <wp:positionV relativeFrom="margin">
                <wp:posOffset>7297420</wp:posOffset>
              </wp:positionV>
              <wp:extent cx="7186295" cy="1380490"/>
              <wp:effectExtent l="38100" t="38100" r="52705" b="4826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6295" cy="1380490"/>
                      </a:xfrm>
                      <a:prstGeom prst="rect">
                        <a:avLst/>
                      </a:prstGeom>
                      <a:solidFill>
                        <a:srgbClr val="1F497D"/>
                      </a:solidFill>
                      <a:ln w="88900" cmpd="thickThin" algn="ctr">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4EDEB" w14:textId="77777777" w:rsidR="00D32C04" w:rsidRDefault="00D32C04" w:rsidP="00D86069"/>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939D" id="Rectangle 8" o:spid="_x0000_s1026" alt="&quot;&quot;" style="position:absolute;margin-left:-51.65pt;margin-top:574.6pt;width:565.85pt;height:108.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" o:allowincell="f" fillcolor="#1f497d" strokecolor="#1f497d" strokeweight="7pt">
              <v:stroke linestyle="thickThin"/>
              <v:textbox inset="18pt,18pt,18pt,18pt">
                <w:txbxContent>
                  <w:p w14:paraId="7824EDEB" w14:textId="77777777" w:rsidR="00D32C04" w:rsidRDefault="00D32C04" w:rsidP="00D86069"/>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BB4B3" w14:textId="77777777" w:rsidR="000D1C0F" w:rsidRDefault="000D1C0F" w:rsidP="00223275">
      <w:pPr>
        <w:spacing w:before="0" w:after="0"/>
      </w:pPr>
      <w:r>
        <w:separator/>
      </w:r>
    </w:p>
  </w:footnote>
  <w:footnote w:type="continuationSeparator" w:id="0">
    <w:p w14:paraId="238965C0" w14:textId="77777777" w:rsidR="000D1C0F" w:rsidRDefault="000D1C0F" w:rsidP="00223275">
      <w:pPr>
        <w:spacing w:before="0" w:after="0"/>
      </w:pPr>
      <w:r>
        <w:continuationSeparator/>
      </w:r>
    </w:p>
  </w:footnote>
  <w:footnote w:id="1">
    <w:p w14:paraId="416735FF" w14:textId="77777777" w:rsidR="00D32C04" w:rsidRDefault="00D32C04" w:rsidP="00C33189">
      <w:pPr>
        <w:pStyle w:val="FootnoteText"/>
      </w:pPr>
      <w:r>
        <w:rPr>
          <w:rStyle w:val="FootnoteReference"/>
        </w:rPr>
        <w:footnoteRef/>
      </w:r>
      <w:r>
        <w:t xml:space="preserve"> Public body is defined in section 2 of the CWA and means “a municipality, local board or conservation authority, a ministry, board, commission, agency or official of the Government of Ontario, or a body prescribed by the regulations”.  Based on this definition, a commission like the Niagara Escarpment Commission is a public body, whereas any federal government ministry and the TSSA are not.</w:t>
      </w:r>
    </w:p>
  </w:footnote>
  <w:footnote w:id="2">
    <w:p w14:paraId="2F8F403E" w14:textId="77777777" w:rsidR="00D32C04" w:rsidRDefault="00D32C04">
      <w:pPr>
        <w:pStyle w:val="FootnoteText"/>
      </w:pPr>
      <w:r>
        <w:rPr>
          <w:rStyle w:val="FootnoteReference"/>
        </w:rPr>
        <w:footnoteRef/>
      </w:r>
      <w:r>
        <w:t xml:space="preserve"> For additional clarification, a stormwater management facility does not include storm sewers, as defined under Ontario Regulation 525/98</w:t>
      </w:r>
    </w:p>
  </w:footnote>
  <w:footnote w:id="3">
    <w:p w14:paraId="25A064BD" w14:textId="0BC28FE2" w:rsidR="00D32C04" w:rsidRDefault="00D32C04">
      <w:pPr>
        <w:pStyle w:val="FootnoteText"/>
      </w:pPr>
      <w:r>
        <w:rPr>
          <w:rStyle w:val="FootnoteReference"/>
        </w:rPr>
        <w:footnoteRef/>
      </w:r>
      <w:r>
        <w:t xml:space="preserve"> Note that </w:t>
      </w:r>
      <w:r>
        <w:rPr>
          <w:rFonts w:cs="Arial"/>
        </w:rPr>
        <w:t xml:space="preserve">within the greater </w:t>
      </w:r>
      <w:r w:rsidRPr="002D67FD">
        <w:rPr>
          <w:rFonts w:cs="Arial"/>
        </w:rPr>
        <w:t xml:space="preserve">City of Barrie </w:t>
      </w:r>
      <w:r>
        <w:rPr>
          <w:rFonts w:cs="Arial"/>
        </w:rPr>
        <w:t>(</w:t>
      </w:r>
      <w:r w:rsidRPr="002D67FD">
        <w:rPr>
          <w:rFonts w:cs="Arial"/>
        </w:rPr>
        <w:t>salt</w:t>
      </w:r>
      <w:r>
        <w:rPr>
          <w:rFonts w:cs="Arial"/>
        </w:rPr>
        <w:t>)</w:t>
      </w:r>
      <w:r w:rsidRPr="002D67FD">
        <w:rPr>
          <w:rFonts w:cs="Arial"/>
        </w:rPr>
        <w:t xml:space="preserve"> issues contributing area</w:t>
      </w:r>
      <w:r>
        <w:t xml:space="preserve"> SEWG(a)-1 applies only to </w:t>
      </w:r>
      <w:r w:rsidRPr="00AB0831">
        <w:rPr>
          <w:rFonts w:cs="Arial"/>
        </w:rPr>
        <w:t>facilit</w:t>
      </w:r>
      <w:r>
        <w:rPr>
          <w:rFonts w:cs="Arial"/>
        </w:rPr>
        <w:t>ies</w:t>
      </w:r>
      <w:r w:rsidRPr="00AB0831">
        <w:rPr>
          <w:rFonts w:cs="Arial"/>
        </w:rPr>
        <w:t xml:space="preserve"> for the treatment, retention, </w:t>
      </w:r>
      <w:proofErr w:type="gramStart"/>
      <w:r w:rsidRPr="00AB0831">
        <w:rPr>
          <w:rFonts w:cs="Arial"/>
        </w:rPr>
        <w:t>infiltration</w:t>
      </w:r>
      <w:proofErr w:type="gramEnd"/>
      <w:r w:rsidRPr="00AB0831">
        <w:rPr>
          <w:rFonts w:cs="Arial"/>
        </w:rPr>
        <w:t xml:space="preserve"> or control of stormwater</w:t>
      </w:r>
      <w:r>
        <w:rPr>
          <w:rFonts w:cs="Arial"/>
        </w:rPr>
        <w:t>, not facilities that transmit stormwater.</w:t>
      </w:r>
    </w:p>
  </w:footnote>
  <w:footnote w:id="4">
    <w:p w14:paraId="154574D0" w14:textId="4216809B" w:rsidR="00D32C04" w:rsidRDefault="00D32C04" w:rsidP="003429A4">
      <w:pPr>
        <w:pStyle w:val="FootnoteText"/>
      </w:pPr>
      <w:r>
        <w:rPr>
          <w:rStyle w:val="FootnoteReference"/>
        </w:rPr>
        <w:footnoteRef/>
      </w:r>
      <w:r>
        <w:t xml:space="preserve"> Under the CWA, “Local board” has the same meaning as in the Municipal Affairs Act. Local board means a school board, municipal service board, transportation commission, public library board, board of health, police services board, planning board, or any other board, commission, committee, </w:t>
      </w:r>
      <w:proofErr w:type="gramStart"/>
      <w:r>
        <w:t>body</w:t>
      </w:r>
      <w:proofErr w:type="gramEnd"/>
      <w:r>
        <w:t xml:space="preserve"> or local authority established or exercising any power or authority under any general or special Act with respect to any of the affairs or purposes, including school purposes, of a municipality or of two or more municipalities or parts thereof.</w:t>
      </w:r>
    </w:p>
  </w:footnote>
  <w:footnote w:id="5">
    <w:p w14:paraId="249F1459" w14:textId="77777777" w:rsidR="00D32C04" w:rsidRDefault="00D32C04" w:rsidP="003429A4">
      <w:pPr>
        <w:pStyle w:val="FootnoteText"/>
      </w:pPr>
      <w:r>
        <w:rPr>
          <w:rStyle w:val="FootnoteReference"/>
        </w:rPr>
        <w:footnoteRef/>
      </w:r>
      <w:r>
        <w:t xml:space="preserve"> Under the CWA, “public body” means, (a) a municipality, local </w:t>
      </w:r>
      <w:proofErr w:type="gramStart"/>
      <w:r>
        <w:t>board</w:t>
      </w:r>
      <w:proofErr w:type="gramEnd"/>
      <w:r>
        <w:t xml:space="preserve"> or conservation authority, (b) a ministry, board, commission, agency or official of the Government of Ontario, or (c) a body prescribed by the regulations or an official of a body prescribed by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8065" w14:textId="77777777" w:rsidR="00D32C04" w:rsidRPr="00AC0D02" w:rsidRDefault="00D32C04" w:rsidP="00223275">
    <w:pPr>
      <w:pStyle w:val="Header"/>
      <w:rPr>
        <w:sz w:val="20"/>
        <w:szCs w:val="20"/>
      </w:rPr>
    </w:pPr>
    <w:r>
      <w:rPr>
        <w:noProof/>
        <w:sz w:val="20"/>
        <w:szCs w:val="20"/>
        <w:lang w:val="en-US"/>
      </w:rPr>
      <mc:AlternateContent>
        <mc:Choice Requires="wps">
          <w:drawing>
            <wp:anchor distT="4294967294" distB="4294967294" distL="114300" distR="114300" simplePos="0" relativeHeight="251656192" behindDoc="0" locked="0" layoutInCell="1" allowOverlap="1" wp14:anchorId="07E000BB" wp14:editId="0BDB5F69">
              <wp:simplePos x="0" y="0"/>
              <wp:positionH relativeFrom="column">
                <wp:posOffset>10160</wp:posOffset>
              </wp:positionH>
              <wp:positionV relativeFrom="paragraph">
                <wp:posOffset>419099</wp:posOffset>
              </wp:positionV>
              <wp:extent cx="5954395" cy="0"/>
              <wp:effectExtent l="0" t="0" r="27305" b="19050"/>
              <wp:wrapNone/>
              <wp:docPr id="7"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4395"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D92F5" id="_x0000_t32" coordsize="21600,21600" o:spt="32" o:oned="t" path="m,l21600,21600e" filled="f">
              <v:path arrowok="t" fillok="f" o:connecttype="none"/>
              <o:lock v:ext="edit" shapetype="t"/>
            </v:shapetype>
            <v:shape id="AutoShape 3" o:spid="_x0000_s1026" type="#_x0000_t32" alt="&quot;&quot;" style="position:absolute;margin-left:.8pt;margin-top:33pt;width:468.8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" strokecolor="#1f497d" strokeweight="1.5pt"/>
          </w:pict>
        </mc:Fallback>
      </mc:AlternateContent>
    </w:r>
    <w:r w:rsidRPr="00AC0D02">
      <w:rPr>
        <w:sz w:val="20"/>
        <w:szCs w:val="20"/>
      </w:rPr>
      <w:t>South Georgian Bay Lake Sim</w:t>
    </w:r>
    <w:r>
      <w:rPr>
        <w:sz w:val="20"/>
        <w:szCs w:val="20"/>
      </w:rPr>
      <w:t>coe Source Protection Region</w:t>
    </w:r>
    <w:r>
      <w:rPr>
        <w:sz w:val="20"/>
        <w:szCs w:val="20"/>
      </w:rPr>
      <w:tab/>
      <w:t>January 26, 2015</w:t>
    </w:r>
    <w:r>
      <w:rPr>
        <w:sz w:val="20"/>
        <w:szCs w:val="20"/>
      </w:rPr>
      <w:br/>
      <w:t>Approved Source Protection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5BA9" w14:textId="77777777" w:rsidR="00D32C04" w:rsidRDefault="00D32C04">
    <w:pPr>
      <w:pStyle w:val="Header"/>
    </w:pPr>
    <w:r>
      <w:rPr>
        <w:noProof/>
        <w:lang w:val="en-US"/>
      </w:rPr>
      <w:drawing>
        <wp:anchor distT="0" distB="0" distL="114300" distR="114300" simplePos="0" relativeHeight="251658240" behindDoc="1" locked="0" layoutInCell="1" allowOverlap="1" wp14:anchorId="10F35D34" wp14:editId="13CA6A6A">
          <wp:simplePos x="0" y="0"/>
          <wp:positionH relativeFrom="column">
            <wp:posOffset>-575310</wp:posOffset>
          </wp:positionH>
          <wp:positionV relativeFrom="paragraph">
            <wp:posOffset>-121920</wp:posOffset>
          </wp:positionV>
          <wp:extent cx="5457825" cy="1009650"/>
          <wp:effectExtent l="0" t="0" r="0" b="0"/>
          <wp:wrapTight wrapText="bothSides">
            <wp:wrapPolygon edited="0">
              <wp:start x="0" y="0"/>
              <wp:lineTo x="0" y="21192"/>
              <wp:lineTo x="21562" y="21192"/>
              <wp:lineTo x="21562"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p_logo_feb_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1009650"/>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14:anchorId="596DF949" wp14:editId="32DAED32">
          <wp:simplePos x="0" y="0"/>
          <wp:positionH relativeFrom="column">
            <wp:posOffset>-354330</wp:posOffset>
          </wp:positionH>
          <wp:positionV relativeFrom="paragraph">
            <wp:posOffset>8191500</wp:posOffset>
          </wp:positionV>
          <wp:extent cx="2155825" cy="6667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RCA_Colour_Logo_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5825" cy="666750"/>
                  </a:xfrm>
                  <a:prstGeom prst="rect">
                    <a:avLst/>
                  </a:prstGeom>
                  <a:noFill/>
                  <a:ln>
                    <a:noFill/>
                  </a:ln>
                </pic:spPr>
              </pic:pic>
            </a:graphicData>
          </a:graphic>
        </wp:anchor>
      </w:drawing>
    </w:r>
    <w:r>
      <w:rPr>
        <w:noProof/>
        <w:lang w:val="en-US"/>
      </w:rPr>
      <w:drawing>
        <wp:anchor distT="0" distB="0" distL="114300" distR="114300" simplePos="0" relativeHeight="251654144" behindDoc="1" locked="0" layoutInCell="1" allowOverlap="1" wp14:anchorId="2BF9664D" wp14:editId="2D67EF0B">
          <wp:simplePos x="0" y="0"/>
          <wp:positionH relativeFrom="column">
            <wp:posOffset>-942340</wp:posOffset>
          </wp:positionH>
          <wp:positionV relativeFrom="paragraph">
            <wp:posOffset>-448945</wp:posOffset>
          </wp:positionV>
          <wp:extent cx="7772400" cy="10057130"/>
          <wp:effectExtent l="19050" t="0" r="0" b="0"/>
          <wp:wrapNone/>
          <wp:docPr id="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athanmacmull:Documents:PROPEL COMMUNICATIONS:LSRCA:DWSP ASSESSMENT REPORT FLASH:Word Doc Templates:Cover-01.jpg"/>
                  <pic:cNvPicPr>
                    <a:picLocks noChangeAspect="1" noChangeArrowheads="1"/>
                  </pic:cNvPicPr>
                </pic:nvPicPr>
                <pic:blipFill>
                  <a:blip r:embed="rId3"/>
                  <a:srcRect/>
                  <a:stretch>
                    <a:fillRect/>
                  </a:stretch>
                </pic:blipFill>
                <pic:spPr bwMode="auto">
                  <a:xfrm>
                    <a:off x="0" y="0"/>
                    <a:ext cx="7772400" cy="100571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072"/>
    <w:multiLevelType w:val="hybridMultilevel"/>
    <w:tmpl w:val="DCD2F71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7">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756488"/>
    <w:multiLevelType w:val="hybridMultilevel"/>
    <w:tmpl w:val="10807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FF1F64"/>
    <w:multiLevelType w:val="hybridMultilevel"/>
    <w:tmpl w:val="D722D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5C0D45"/>
    <w:multiLevelType w:val="hybridMultilevel"/>
    <w:tmpl w:val="2F2E6B0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40AAE"/>
    <w:multiLevelType w:val="hybridMultilevel"/>
    <w:tmpl w:val="E09EC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6528C4"/>
    <w:multiLevelType w:val="hybridMultilevel"/>
    <w:tmpl w:val="B2808432"/>
    <w:lvl w:ilvl="0" w:tplc="31C6BF52">
      <w:start w:val="1"/>
      <w:numFmt w:val="bullet"/>
      <w:pStyle w:val="BL"/>
      <w:lvlText w:val=""/>
      <w:lvlJc w:val="left"/>
      <w:pPr>
        <w:ind w:left="1215" w:hanging="360"/>
      </w:pPr>
      <w:rPr>
        <w:rFonts w:ascii="Symbol" w:hAnsi="Symbol" w:hint="default"/>
        <w:color w:val="auto"/>
      </w:rPr>
    </w:lvl>
    <w:lvl w:ilvl="1" w:tplc="678CECFA">
      <w:start w:val="1996"/>
      <w:numFmt w:val="bullet"/>
      <w:lvlText w:val="-"/>
      <w:lvlJc w:val="left"/>
      <w:pPr>
        <w:tabs>
          <w:tab w:val="num" w:pos="1575"/>
        </w:tabs>
        <w:ind w:left="1575" w:hanging="360"/>
      </w:pPr>
      <w:rPr>
        <w:rFonts w:ascii="Cambria" w:eastAsia="Bodoni MT Poster Compressed" w:hAnsi="Cambria" w:cs="Bodoni MT Poster Compressed" w:hint="default"/>
        <w:color w:val="auto"/>
      </w:rPr>
    </w:lvl>
    <w:lvl w:ilvl="2" w:tplc="A8DA5054">
      <w:start w:val="1"/>
      <w:numFmt w:val="lowerLetter"/>
      <w:lvlText w:val="(%3)"/>
      <w:lvlJc w:val="left"/>
      <w:pPr>
        <w:tabs>
          <w:tab w:val="num" w:pos="2655"/>
        </w:tabs>
        <w:ind w:left="2655" w:hanging="720"/>
      </w:pPr>
      <w:rPr>
        <w:rFonts w:hint="default"/>
        <w:color w:val="auto"/>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Wingdings"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Wingdings" w:hint="default"/>
      </w:rPr>
    </w:lvl>
    <w:lvl w:ilvl="8" w:tplc="04090005" w:tentative="1">
      <w:start w:val="1"/>
      <w:numFmt w:val="bullet"/>
      <w:lvlText w:val=""/>
      <w:lvlJc w:val="left"/>
      <w:pPr>
        <w:ind w:left="6615" w:hanging="360"/>
      </w:pPr>
      <w:rPr>
        <w:rFonts w:ascii="Wingdings" w:hAnsi="Wingdings" w:hint="default"/>
      </w:rPr>
    </w:lvl>
  </w:abstractNum>
  <w:abstractNum w:abstractNumId="6" w15:restartNumberingAfterBreak="0">
    <w:nsid w:val="10071BB6"/>
    <w:multiLevelType w:val="hybridMultilevel"/>
    <w:tmpl w:val="336E57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30031"/>
    <w:multiLevelType w:val="hybridMultilevel"/>
    <w:tmpl w:val="0E16B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7108A"/>
    <w:multiLevelType w:val="hybridMultilevel"/>
    <w:tmpl w:val="40BC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B33CB"/>
    <w:multiLevelType w:val="hybridMultilevel"/>
    <w:tmpl w:val="49546A90"/>
    <w:lvl w:ilvl="0" w:tplc="F730AD38">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EC0497"/>
    <w:multiLevelType w:val="hybridMultilevel"/>
    <w:tmpl w:val="9B628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75248A"/>
    <w:multiLevelType w:val="hybridMultilevel"/>
    <w:tmpl w:val="DFE2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80230"/>
    <w:multiLevelType w:val="hybridMultilevel"/>
    <w:tmpl w:val="445E27D0"/>
    <w:lvl w:ilvl="0" w:tplc="E74E610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1634C"/>
    <w:multiLevelType w:val="multilevel"/>
    <w:tmpl w:val="0936D5A6"/>
    <w:lvl w:ilvl="0">
      <w:start w:val="1"/>
      <w:numFmt w:val="lowerLetter"/>
      <w:lvlText w:val="%1."/>
      <w:lvlJc w:val="left"/>
      <w:pPr>
        <w:ind w:left="360" w:hanging="360"/>
      </w:pPr>
      <w:rPr>
        <w:rFonts w:ascii="Calibri" w:eastAsia="Calibri" w:hAnsi="Calibri" w:cs="Times New Roman"/>
      </w:rPr>
    </w:lvl>
    <w:lvl w:ilvl="1">
      <w:start w:val="1"/>
      <w:numFmt w:val="lowerRoman"/>
      <w:lvlText w:val="%2."/>
      <w:lvlJc w:val="left"/>
      <w:pPr>
        <w:ind w:left="720" w:hanging="360"/>
      </w:pPr>
      <w:rPr>
        <w:rFonts w:ascii="Calibri" w:eastAsia="Calibri" w:hAnsi="Calibri" w:cs="Times New Roman"/>
      </w:r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BC4205"/>
    <w:multiLevelType w:val="hybridMultilevel"/>
    <w:tmpl w:val="F7AAEFB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F0546E1"/>
    <w:multiLevelType w:val="multilevel"/>
    <w:tmpl w:val="DB5259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F6102C2"/>
    <w:multiLevelType w:val="hybridMultilevel"/>
    <w:tmpl w:val="D8D62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1574C51"/>
    <w:multiLevelType w:val="multilevel"/>
    <w:tmpl w:val="0936D5A6"/>
    <w:lvl w:ilvl="0">
      <w:start w:val="1"/>
      <w:numFmt w:val="lowerLetter"/>
      <w:lvlText w:val="%1."/>
      <w:lvlJc w:val="left"/>
      <w:pPr>
        <w:ind w:left="360" w:hanging="360"/>
      </w:pPr>
      <w:rPr>
        <w:rFonts w:ascii="Calibri" w:eastAsia="Calibri" w:hAnsi="Calibri" w:cs="Times New Roman"/>
      </w:rPr>
    </w:lvl>
    <w:lvl w:ilvl="1">
      <w:start w:val="1"/>
      <w:numFmt w:val="lowerRoman"/>
      <w:lvlText w:val="%2."/>
      <w:lvlJc w:val="left"/>
      <w:pPr>
        <w:ind w:left="720" w:hanging="360"/>
      </w:pPr>
      <w:rPr>
        <w:rFonts w:ascii="Calibri" w:eastAsia="Calibri" w:hAnsi="Calibri" w:cs="Times New Roman"/>
      </w:r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464F19"/>
    <w:multiLevelType w:val="hybridMultilevel"/>
    <w:tmpl w:val="4D2286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5125458"/>
    <w:multiLevelType w:val="hybridMultilevel"/>
    <w:tmpl w:val="702A82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1A8E964">
      <w:start w:val="14"/>
      <w:numFmt w:val="bullet"/>
      <w:lvlText w:val="-"/>
      <w:lvlJc w:val="left"/>
      <w:pPr>
        <w:ind w:left="2520" w:hanging="360"/>
      </w:pPr>
      <w:rPr>
        <w:rFonts w:ascii="Arial" w:eastAsia="Calibri" w:hAnsi="Arial" w:cs="Arial" w:hint="default"/>
      </w:rPr>
    </w:lvl>
    <w:lvl w:ilvl="4" w:tplc="43E8AEF0">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82370B"/>
    <w:multiLevelType w:val="hybridMultilevel"/>
    <w:tmpl w:val="A13861A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2D3824"/>
    <w:multiLevelType w:val="hybridMultilevel"/>
    <w:tmpl w:val="BF686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80E63A3"/>
    <w:multiLevelType w:val="hybridMultilevel"/>
    <w:tmpl w:val="71DC9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94E44E8"/>
    <w:multiLevelType w:val="hybridMultilevel"/>
    <w:tmpl w:val="2EBAD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AF47E75"/>
    <w:multiLevelType w:val="multilevel"/>
    <w:tmpl w:val="9A680BF4"/>
    <w:lvl w:ilvl="0">
      <w:start w:val="4"/>
      <w:numFmt w:val="decimal"/>
      <w:pStyle w:val="Heading1-Arial14Subwatershed"/>
      <w:lvlText w:val="%1.0"/>
      <w:lvlJc w:val="left"/>
      <w:pPr>
        <w:ind w:left="360" w:hanging="360"/>
      </w:pPr>
      <w:rPr>
        <w:rFonts w:hint="default"/>
      </w:rPr>
    </w:lvl>
    <w:lvl w:ilvl="1">
      <w:start w:val="1"/>
      <w:numFmt w:val="decimal"/>
      <w:pStyle w:val="Heading2-Arial12Bold-Subwatershed"/>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2B731A5D"/>
    <w:multiLevelType w:val="hybridMultilevel"/>
    <w:tmpl w:val="1A00B3B6"/>
    <w:lvl w:ilvl="0" w:tplc="04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7">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B7C7543"/>
    <w:multiLevelType w:val="hybridMultilevel"/>
    <w:tmpl w:val="C40CB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737B05"/>
    <w:multiLevelType w:val="hybridMultilevel"/>
    <w:tmpl w:val="9D4AB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F8D5DAB"/>
    <w:multiLevelType w:val="hybridMultilevel"/>
    <w:tmpl w:val="6DBC4C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4875D05"/>
    <w:multiLevelType w:val="hybridMultilevel"/>
    <w:tmpl w:val="B02277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8764DD"/>
    <w:multiLevelType w:val="hybridMultilevel"/>
    <w:tmpl w:val="40BC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1D3329"/>
    <w:multiLevelType w:val="hybridMultilevel"/>
    <w:tmpl w:val="EFAC484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7">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36BE43D5"/>
    <w:multiLevelType w:val="hybridMultilevel"/>
    <w:tmpl w:val="FF2CE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A0A52ED"/>
    <w:multiLevelType w:val="hybridMultilevel"/>
    <w:tmpl w:val="24DA1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CCB6D4F"/>
    <w:multiLevelType w:val="hybridMultilevel"/>
    <w:tmpl w:val="8E34CC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D0A7501"/>
    <w:multiLevelType w:val="hybridMultilevel"/>
    <w:tmpl w:val="8926132C"/>
    <w:lvl w:ilvl="0" w:tplc="A948DCEA">
      <w:start w:val="2"/>
      <w:numFmt w:val="bullet"/>
      <w:lvlText w:val="•"/>
      <w:lvlJc w:val="left"/>
      <w:pPr>
        <w:ind w:left="720" w:hanging="360"/>
      </w:pPr>
      <w:rPr>
        <w:rFonts w:ascii="Calibri" w:eastAsia="Calibri" w:hAnsi="Calibri"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EE23634"/>
    <w:multiLevelType w:val="hybridMultilevel"/>
    <w:tmpl w:val="521211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05A0649"/>
    <w:multiLevelType w:val="hybridMultilevel"/>
    <w:tmpl w:val="9084AC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24221C1"/>
    <w:multiLevelType w:val="hybridMultilevel"/>
    <w:tmpl w:val="5314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886A7C"/>
    <w:multiLevelType w:val="hybridMultilevel"/>
    <w:tmpl w:val="CD060F96"/>
    <w:lvl w:ilvl="0" w:tplc="F730AD38">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55F1AAE"/>
    <w:multiLevelType w:val="hybridMultilevel"/>
    <w:tmpl w:val="9CAE69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632315A"/>
    <w:multiLevelType w:val="hybridMultilevel"/>
    <w:tmpl w:val="3198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7FD749A"/>
    <w:multiLevelType w:val="hybridMultilevel"/>
    <w:tmpl w:val="146AA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AC07284"/>
    <w:multiLevelType w:val="hybridMultilevel"/>
    <w:tmpl w:val="ECC2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A12F1B"/>
    <w:multiLevelType w:val="hybridMultilevel"/>
    <w:tmpl w:val="B0DA4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273602"/>
    <w:multiLevelType w:val="hybridMultilevel"/>
    <w:tmpl w:val="4E5CB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732D68"/>
    <w:multiLevelType w:val="hybridMultilevel"/>
    <w:tmpl w:val="5E008A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F3579F6"/>
    <w:multiLevelType w:val="hybridMultilevel"/>
    <w:tmpl w:val="6D9A44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51EC0148"/>
    <w:multiLevelType w:val="hybridMultilevel"/>
    <w:tmpl w:val="96E8C8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15:restartNumberingAfterBreak="0">
    <w:nsid w:val="551005E7"/>
    <w:multiLevelType w:val="hybridMultilevel"/>
    <w:tmpl w:val="6F663EC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55EB5582"/>
    <w:multiLevelType w:val="hybridMultilevel"/>
    <w:tmpl w:val="3A088E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6153D74"/>
    <w:multiLevelType w:val="hybridMultilevel"/>
    <w:tmpl w:val="B022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EC73E5"/>
    <w:multiLevelType w:val="hybridMultilevel"/>
    <w:tmpl w:val="C5D2BBD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5DB82394"/>
    <w:multiLevelType w:val="hybridMultilevel"/>
    <w:tmpl w:val="54F829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E594DC5"/>
    <w:multiLevelType w:val="hybridMultilevel"/>
    <w:tmpl w:val="95740F3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E64674C"/>
    <w:multiLevelType w:val="hybridMultilevel"/>
    <w:tmpl w:val="5554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DA7696"/>
    <w:multiLevelType w:val="hybridMultilevel"/>
    <w:tmpl w:val="6B68E51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0A867F0"/>
    <w:multiLevelType w:val="hybridMultilevel"/>
    <w:tmpl w:val="57DE35B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61485B98"/>
    <w:multiLevelType w:val="hybridMultilevel"/>
    <w:tmpl w:val="4EB6EBB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625B03FB"/>
    <w:multiLevelType w:val="multilevel"/>
    <w:tmpl w:val="6CE4F79A"/>
    <w:lvl w:ilvl="0">
      <w:start w:val="1"/>
      <w:numFmt w:val="lowerLetter"/>
      <w:lvlText w:val="%1."/>
      <w:lvlJc w:val="left"/>
      <w:pPr>
        <w:ind w:left="360" w:hanging="360"/>
      </w:pPr>
      <w:rPr>
        <w:rFonts w:ascii="Calibri" w:eastAsia="Calibri" w:hAnsi="Calibri" w:cs="Times New Roman"/>
      </w:rPr>
    </w:lvl>
    <w:lvl w:ilvl="1">
      <w:start w:val="1"/>
      <w:numFmt w:val="lowerRoman"/>
      <w:lvlText w:val="%2."/>
      <w:lvlJc w:val="left"/>
      <w:pPr>
        <w:ind w:left="720" w:hanging="360"/>
      </w:pPr>
      <w:rPr>
        <w:rFonts w:ascii="Calibri" w:eastAsia="Calibri" w:hAnsi="Calibri"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31A93EF"/>
    <w:multiLevelType w:val="multilevel"/>
    <w:tmpl w:val="7F22D2C8"/>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720" w:hanging="72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4AE2F04"/>
    <w:multiLevelType w:val="hybridMultilevel"/>
    <w:tmpl w:val="EF483A58"/>
    <w:lvl w:ilvl="0" w:tplc="04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65926157"/>
    <w:multiLevelType w:val="hybridMultilevel"/>
    <w:tmpl w:val="08609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91212AF"/>
    <w:multiLevelType w:val="hybridMultilevel"/>
    <w:tmpl w:val="6D0A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F51FFA"/>
    <w:multiLevelType w:val="hybridMultilevel"/>
    <w:tmpl w:val="C9E0483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6AFE63BB"/>
    <w:multiLevelType w:val="hybridMultilevel"/>
    <w:tmpl w:val="1B000D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1A8E964">
      <w:start w:val="14"/>
      <w:numFmt w:val="bullet"/>
      <w:lvlText w:val="-"/>
      <w:lvlJc w:val="left"/>
      <w:pPr>
        <w:ind w:left="2520" w:hanging="360"/>
      </w:pPr>
      <w:rPr>
        <w:rFonts w:ascii="Arial" w:eastAsia="Calibri" w:hAnsi="Arial" w:cs="Arial" w:hint="default"/>
      </w:rPr>
    </w:lvl>
    <w:lvl w:ilvl="4" w:tplc="43E8AEF0">
      <w:start w:val="1"/>
      <w:numFmt w:val="decimal"/>
      <w:lvlText w:val="%5)"/>
      <w:lvlJc w:val="left"/>
      <w:pPr>
        <w:ind w:left="3240" w:hanging="360"/>
      </w:pPr>
      <w:rPr>
        <w:rFonts w:hint="default"/>
      </w:rPr>
    </w:lvl>
    <w:lvl w:ilvl="5" w:tplc="654CB0F6">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C3D3514"/>
    <w:multiLevelType w:val="hybridMultilevel"/>
    <w:tmpl w:val="0B5283C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D1E6D4E"/>
    <w:multiLevelType w:val="hybridMultilevel"/>
    <w:tmpl w:val="387EB30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6D593F76"/>
    <w:multiLevelType w:val="hybridMultilevel"/>
    <w:tmpl w:val="AF76BA22"/>
    <w:lvl w:ilvl="0" w:tplc="37BCAEC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FE86D37"/>
    <w:multiLevelType w:val="hybridMultilevel"/>
    <w:tmpl w:val="305CC77C"/>
    <w:lvl w:ilvl="0" w:tplc="1009000F">
      <w:start w:val="1"/>
      <w:numFmt w:val="decimal"/>
      <w:lvlText w:val="%1."/>
      <w:lvlJc w:val="left"/>
      <w:pPr>
        <w:ind w:left="720" w:hanging="360"/>
      </w:pPr>
      <w:rPr>
        <w:rFonts w:hint="default"/>
      </w:rPr>
    </w:lvl>
    <w:lvl w:ilvl="1" w:tplc="91D8791C">
      <w:start w:val="1"/>
      <w:numFmt w:val="lowerRoman"/>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72770C2F"/>
    <w:multiLevelType w:val="hybridMultilevel"/>
    <w:tmpl w:val="EA1CDC62"/>
    <w:lvl w:ilvl="0" w:tplc="420E82F2">
      <w:start w:val="1"/>
      <w:numFmt w:val="lowerLetter"/>
      <w:pStyle w:val="Listletter"/>
      <w:lvlText w:val="%1."/>
      <w:lvlJc w:val="left"/>
      <w:pPr>
        <w:tabs>
          <w:tab w:val="num" w:pos="720"/>
        </w:tabs>
        <w:ind w:left="720" w:hanging="360"/>
      </w:pPr>
      <w:rPr>
        <w:rFonts w:ascii="Verdana" w:hAnsi="Verdana"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15:restartNumberingAfterBreak="0">
    <w:nsid w:val="7A2416E4"/>
    <w:multiLevelType w:val="hybridMultilevel"/>
    <w:tmpl w:val="BCCEE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BC33C66"/>
    <w:multiLevelType w:val="hybridMultilevel"/>
    <w:tmpl w:val="BE929A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7CA754D5"/>
    <w:multiLevelType w:val="hybridMultilevel"/>
    <w:tmpl w:val="7938E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FE36B73"/>
    <w:multiLevelType w:val="hybridMultilevel"/>
    <w:tmpl w:val="CA744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39017713">
    <w:abstractNumId w:val="60"/>
  </w:num>
  <w:num w:numId="2" w16cid:durableId="1032657932">
    <w:abstractNumId w:val="24"/>
  </w:num>
  <w:num w:numId="3" w16cid:durableId="1170870880">
    <w:abstractNumId w:val="15"/>
  </w:num>
  <w:num w:numId="4" w16cid:durableId="1679038776">
    <w:abstractNumId w:val="65"/>
  </w:num>
  <w:num w:numId="5" w16cid:durableId="580598988">
    <w:abstractNumId w:val="59"/>
  </w:num>
  <w:num w:numId="6" w16cid:durableId="1175420216">
    <w:abstractNumId w:val="66"/>
  </w:num>
  <w:num w:numId="7" w16cid:durableId="1864511640">
    <w:abstractNumId w:val="5"/>
  </w:num>
  <w:num w:numId="8" w16cid:durableId="1153840191">
    <w:abstractNumId w:val="70"/>
  </w:num>
  <w:num w:numId="9" w16cid:durableId="1520315318">
    <w:abstractNumId w:val="39"/>
  </w:num>
  <w:num w:numId="10" w16cid:durableId="936642882">
    <w:abstractNumId w:val="9"/>
  </w:num>
  <w:num w:numId="11" w16cid:durableId="144200393">
    <w:abstractNumId w:val="16"/>
  </w:num>
  <w:num w:numId="12" w16cid:durableId="1386564404">
    <w:abstractNumId w:val="18"/>
  </w:num>
  <w:num w:numId="13" w16cid:durableId="514920596">
    <w:abstractNumId w:val="37"/>
  </w:num>
  <w:num w:numId="14" w16cid:durableId="1336301575">
    <w:abstractNumId w:val="22"/>
  </w:num>
  <w:num w:numId="15" w16cid:durableId="26762594">
    <w:abstractNumId w:val="42"/>
  </w:num>
  <w:num w:numId="16" w16cid:durableId="1681615909">
    <w:abstractNumId w:val="48"/>
  </w:num>
  <w:num w:numId="17" w16cid:durableId="1808011864">
    <w:abstractNumId w:val="45"/>
  </w:num>
  <w:num w:numId="18" w16cid:durableId="613638825">
    <w:abstractNumId w:val="3"/>
  </w:num>
  <w:num w:numId="19" w16cid:durableId="2002350655">
    <w:abstractNumId w:val="50"/>
  </w:num>
  <w:num w:numId="20" w16cid:durableId="979774610">
    <w:abstractNumId w:val="8"/>
  </w:num>
  <w:num w:numId="21" w16cid:durableId="580523189">
    <w:abstractNumId w:val="51"/>
  </w:num>
  <w:num w:numId="22" w16cid:durableId="323750510">
    <w:abstractNumId w:val="29"/>
  </w:num>
  <w:num w:numId="23" w16cid:durableId="281352256">
    <w:abstractNumId w:val="71"/>
  </w:num>
  <w:num w:numId="24" w16cid:durableId="1397439774">
    <w:abstractNumId w:val="74"/>
  </w:num>
  <w:num w:numId="25" w16cid:durableId="932974498">
    <w:abstractNumId w:val="36"/>
  </w:num>
  <w:num w:numId="26" w16cid:durableId="779493870">
    <w:abstractNumId w:val="57"/>
  </w:num>
  <w:num w:numId="27" w16cid:durableId="1329868335">
    <w:abstractNumId w:val="56"/>
  </w:num>
  <w:num w:numId="28" w16cid:durableId="942419096">
    <w:abstractNumId w:val="49"/>
  </w:num>
  <w:num w:numId="29" w16cid:durableId="338821142">
    <w:abstractNumId w:val="62"/>
  </w:num>
  <w:num w:numId="30" w16cid:durableId="1560163165">
    <w:abstractNumId w:val="4"/>
  </w:num>
  <w:num w:numId="31" w16cid:durableId="1954482011">
    <w:abstractNumId w:val="27"/>
  </w:num>
  <w:num w:numId="32" w16cid:durableId="1672415945">
    <w:abstractNumId w:val="30"/>
  </w:num>
  <w:num w:numId="33" w16cid:durableId="1505129728">
    <w:abstractNumId w:val="23"/>
  </w:num>
  <w:num w:numId="34" w16cid:durableId="1624386876">
    <w:abstractNumId w:val="68"/>
  </w:num>
  <w:num w:numId="35" w16cid:durableId="2072649604">
    <w:abstractNumId w:val="73"/>
  </w:num>
  <w:num w:numId="36" w16cid:durableId="1534732288">
    <w:abstractNumId w:val="55"/>
  </w:num>
  <w:num w:numId="37" w16cid:durableId="318927336">
    <w:abstractNumId w:val="26"/>
  </w:num>
  <w:num w:numId="38" w16cid:durableId="669673905">
    <w:abstractNumId w:val="43"/>
  </w:num>
  <w:num w:numId="39" w16cid:durableId="967009394">
    <w:abstractNumId w:val="38"/>
  </w:num>
  <w:num w:numId="40" w16cid:durableId="1492522085">
    <w:abstractNumId w:val="2"/>
  </w:num>
  <w:num w:numId="41" w16cid:durableId="1589189186">
    <w:abstractNumId w:val="21"/>
  </w:num>
  <w:num w:numId="42" w16cid:durableId="895162952">
    <w:abstractNumId w:val="12"/>
  </w:num>
  <w:num w:numId="43" w16cid:durableId="1030303502">
    <w:abstractNumId w:val="44"/>
  </w:num>
  <w:num w:numId="44" w16cid:durableId="1586649975">
    <w:abstractNumId w:val="32"/>
  </w:num>
  <w:num w:numId="45" w16cid:durableId="1599562158">
    <w:abstractNumId w:val="54"/>
  </w:num>
  <w:num w:numId="46" w16cid:durableId="23756372">
    <w:abstractNumId w:val="63"/>
  </w:num>
  <w:num w:numId="47" w16cid:durableId="885994169">
    <w:abstractNumId w:val="34"/>
  </w:num>
  <w:num w:numId="48" w16cid:durableId="954404082">
    <w:abstractNumId w:val="15"/>
  </w:num>
  <w:num w:numId="49" w16cid:durableId="1361277342">
    <w:abstractNumId w:val="19"/>
  </w:num>
  <w:num w:numId="50" w16cid:durableId="1675061927">
    <w:abstractNumId w:val="11"/>
  </w:num>
  <w:num w:numId="51" w16cid:durableId="1460882162">
    <w:abstractNumId w:val="7"/>
  </w:num>
  <w:num w:numId="52" w16cid:durableId="982927226">
    <w:abstractNumId w:val="6"/>
  </w:num>
  <w:num w:numId="53" w16cid:durableId="1366325046">
    <w:abstractNumId w:val="52"/>
  </w:num>
  <w:num w:numId="54" w16cid:durableId="434402054">
    <w:abstractNumId w:val="58"/>
  </w:num>
  <w:num w:numId="55" w16cid:durableId="1371953939">
    <w:abstractNumId w:val="69"/>
  </w:num>
  <w:num w:numId="56" w16cid:durableId="959143491">
    <w:abstractNumId w:val="40"/>
  </w:num>
  <w:num w:numId="57" w16cid:durableId="1809546193">
    <w:abstractNumId w:val="35"/>
  </w:num>
  <w:num w:numId="58" w16cid:durableId="1632858846">
    <w:abstractNumId w:val="20"/>
  </w:num>
  <w:num w:numId="59" w16cid:durableId="1409113037">
    <w:abstractNumId w:val="10"/>
  </w:num>
  <w:num w:numId="60" w16cid:durableId="586962173">
    <w:abstractNumId w:val="41"/>
  </w:num>
  <w:num w:numId="61" w16cid:durableId="1813936337">
    <w:abstractNumId w:val="47"/>
  </w:num>
  <w:num w:numId="62" w16cid:durableId="1793934380">
    <w:abstractNumId w:val="72"/>
  </w:num>
  <w:num w:numId="63" w16cid:durableId="1533881610">
    <w:abstractNumId w:val="17"/>
  </w:num>
  <w:num w:numId="64" w16cid:durableId="2019649566">
    <w:abstractNumId w:val="61"/>
  </w:num>
  <w:num w:numId="65" w16cid:durableId="2126925500">
    <w:abstractNumId w:val="25"/>
  </w:num>
  <w:num w:numId="66" w16cid:durableId="1460611045">
    <w:abstractNumId w:val="14"/>
  </w:num>
  <w:num w:numId="67" w16cid:durableId="1676298166">
    <w:abstractNumId w:val="46"/>
  </w:num>
  <w:num w:numId="68" w16cid:durableId="1412965416">
    <w:abstractNumId w:val="13"/>
  </w:num>
  <w:num w:numId="69" w16cid:durableId="180945003">
    <w:abstractNumId w:val="64"/>
  </w:num>
  <w:num w:numId="70" w16cid:durableId="1429035331">
    <w:abstractNumId w:val="31"/>
  </w:num>
  <w:num w:numId="71" w16cid:durableId="1072197667">
    <w:abstractNumId w:val="67"/>
  </w:num>
  <w:num w:numId="72" w16cid:durableId="464736788">
    <w:abstractNumId w:val="0"/>
  </w:num>
  <w:num w:numId="73" w16cid:durableId="1299995488">
    <w:abstractNumId w:val="1"/>
  </w:num>
  <w:num w:numId="74" w16cid:durableId="751317285">
    <w:abstractNumId w:val="53"/>
  </w:num>
  <w:num w:numId="75" w16cid:durableId="534465670">
    <w:abstractNumId w:val="33"/>
  </w:num>
  <w:num w:numId="76" w16cid:durableId="262341033">
    <w:abstractNumId w:val="28"/>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y Hillis">
    <w15:presenceInfo w15:providerId="None" w15:userId="Kathy Hillis"/>
  </w15:person>
  <w15:person w15:author="Bill Thompson">
    <w15:presenceInfo w15:providerId="AD" w15:userId="S::B.Thompson@lsrca.on.ca::c78bbdef-36ed-4046-95b7-008e5a1fd3ad"/>
  </w15:person>
  <w15:person w15:author="MTx36">
    <w15:presenceInfo w15:providerId="None" w15:userId="MTx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20"/>
  <w:displayHorizontalDrawingGridEvery w:val="2"/>
  <w:characterSpacingControl w:val="doNotCompress"/>
  <w:hdrShapeDefaults>
    <o:shapedefaults v:ext="edit" spidmax="2050" style="mso-position-horizontal-relative:margin;mso-position-vertical-relative:margin" o:allowincell="f" fillcolor="none [660]" stroke="f" strokecolor="#622423">
      <v:fill color="none [660]" type="pattern"/>
      <v:stroke color="#622423" weight="6pt" linestyle="thickThin" on="f"/>
      <v:textbox inset="18pt,18pt,18pt,18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09"/>
    <w:rsid w:val="00001D82"/>
    <w:rsid w:val="00003150"/>
    <w:rsid w:val="00004436"/>
    <w:rsid w:val="00004530"/>
    <w:rsid w:val="00005BCC"/>
    <w:rsid w:val="00010500"/>
    <w:rsid w:val="00012852"/>
    <w:rsid w:val="00013C0B"/>
    <w:rsid w:val="0001406B"/>
    <w:rsid w:val="00014366"/>
    <w:rsid w:val="000147C4"/>
    <w:rsid w:val="00014E65"/>
    <w:rsid w:val="00015700"/>
    <w:rsid w:val="00015AA1"/>
    <w:rsid w:val="00016CDB"/>
    <w:rsid w:val="00016E18"/>
    <w:rsid w:val="0001700A"/>
    <w:rsid w:val="00017B3A"/>
    <w:rsid w:val="0002192E"/>
    <w:rsid w:val="00021B38"/>
    <w:rsid w:val="00023D96"/>
    <w:rsid w:val="00023DFE"/>
    <w:rsid w:val="00027896"/>
    <w:rsid w:val="00031782"/>
    <w:rsid w:val="00032B88"/>
    <w:rsid w:val="00032E7D"/>
    <w:rsid w:val="00034122"/>
    <w:rsid w:val="00036CAD"/>
    <w:rsid w:val="000375D6"/>
    <w:rsid w:val="000379F9"/>
    <w:rsid w:val="00037D81"/>
    <w:rsid w:val="00037F64"/>
    <w:rsid w:val="0004159B"/>
    <w:rsid w:val="000423C6"/>
    <w:rsid w:val="000424C6"/>
    <w:rsid w:val="0004389B"/>
    <w:rsid w:val="00045A7C"/>
    <w:rsid w:val="000460C5"/>
    <w:rsid w:val="0004649A"/>
    <w:rsid w:val="00046754"/>
    <w:rsid w:val="00047428"/>
    <w:rsid w:val="00051059"/>
    <w:rsid w:val="00051938"/>
    <w:rsid w:val="00051960"/>
    <w:rsid w:val="00051CA8"/>
    <w:rsid w:val="0005232D"/>
    <w:rsid w:val="00057378"/>
    <w:rsid w:val="0005782E"/>
    <w:rsid w:val="000613C6"/>
    <w:rsid w:val="000617E7"/>
    <w:rsid w:val="00063980"/>
    <w:rsid w:val="00065510"/>
    <w:rsid w:val="000655D9"/>
    <w:rsid w:val="000659DD"/>
    <w:rsid w:val="000664B6"/>
    <w:rsid w:val="0006682E"/>
    <w:rsid w:val="00067034"/>
    <w:rsid w:val="00067E8B"/>
    <w:rsid w:val="00071189"/>
    <w:rsid w:val="000757E7"/>
    <w:rsid w:val="000765FC"/>
    <w:rsid w:val="0007718F"/>
    <w:rsid w:val="000775F2"/>
    <w:rsid w:val="0008037A"/>
    <w:rsid w:val="000810AB"/>
    <w:rsid w:val="00082C65"/>
    <w:rsid w:val="0008301D"/>
    <w:rsid w:val="00083A6E"/>
    <w:rsid w:val="00083DEF"/>
    <w:rsid w:val="00084079"/>
    <w:rsid w:val="000845A6"/>
    <w:rsid w:val="00084623"/>
    <w:rsid w:val="00084CA3"/>
    <w:rsid w:val="00085C2C"/>
    <w:rsid w:val="000863EF"/>
    <w:rsid w:val="00086FA3"/>
    <w:rsid w:val="00090B79"/>
    <w:rsid w:val="000910D8"/>
    <w:rsid w:val="0009211F"/>
    <w:rsid w:val="00092762"/>
    <w:rsid w:val="00093633"/>
    <w:rsid w:val="00093AA3"/>
    <w:rsid w:val="00093C02"/>
    <w:rsid w:val="00094842"/>
    <w:rsid w:val="00094F9C"/>
    <w:rsid w:val="00095C78"/>
    <w:rsid w:val="000966C2"/>
    <w:rsid w:val="00096B6B"/>
    <w:rsid w:val="000A0527"/>
    <w:rsid w:val="000A0921"/>
    <w:rsid w:val="000A1866"/>
    <w:rsid w:val="000A592A"/>
    <w:rsid w:val="000A5D77"/>
    <w:rsid w:val="000A6B9B"/>
    <w:rsid w:val="000B1142"/>
    <w:rsid w:val="000B1A2B"/>
    <w:rsid w:val="000B211F"/>
    <w:rsid w:val="000B2707"/>
    <w:rsid w:val="000B2F8C"/>
    <w:rsid w:val="000B36CD"/>
    <w:rsid w:val="000B38AA"/>
    <w:rsid w:val="000B5E3A"/>
    <w:rsid w:val="000B6479"/>
    <w:rsid w:val="000B6B16"/>
    <w:rsid w:val="000B7E1E"/>
    <w:rsid w:val="000C01E9"/>
    <w:rsid w:val="000C028D"/>
    <w:rsid w:val="000C33D2"/>
    <w:rsid w:val="000C4267"/>
    <w:rsid w:val="000C4C59"/>
    <w:rsid w:val="000C5038"/>
    <w:rsid w:val="000C5784"/>
    <w:rsid w:val="000C6F25"/>
    <w:rsid w:val="000C739C"/>
    <w:rsid w:val="000C77D5"/>
    <w:rsid w:val="000D1C0F"/>
    <w:rsid w:val="000D3BB6"/>
    <w:rsid w:val="000D475A"/>
    <w:rsid w:val="000D5F10"/>
    <w:rsid w:val="000F0ACB"/>
    <w:rsid w:val="000F298E"/>
    <w:rsid w:val="000F2EA0"/>
    <w:rsid w:val="000F42FD"/>
    <w:rsid w:val="000F4BD8"/>
    <w:rsid w:val="000F6F4D"/>
    <w:rsid w:val="000F72E2"/>
    <w:rsid w:val="001024C6"/>
    <w:rsid w:val="0010313E"/>
    <w:rsid w:val="001057FD"/>
    <w:rsid w:val="00105CD4"/>
    <w:rsid w:val="001066EC"/>
    <w:rsid w:val="001071E1"/>
    <w:rsid w:val="0010779C"/>
    <w:rsid w:val="00112BB7"/>
    <w:rsid w:val="00115383"/>
    <w:rsid w:val="001169C9"/>
    <w:rsid w:val="00116D6A"/>
    <w:rsid w:val="001174A6"/>
    <w:rsid w:val="00120A7B"/>
    <w:rsid w:val="00121222"/>
    <w:rsid w:val="00122566"/>
    <w:rsid w:val="0012512E"/>
    <w:rsid w:val="00126044"/>
    <w:rsid w:val="001268EF"/>
    <w:rsid w:val="00127D50"/>
    <w:rsid w:val="001311DD"/>
    <w:rsid w:val="0013222A"/>
    <w:rsid w:val="00133BEA"/>
    <w:rsid w:val="001342AC"/>
    <w:rsid w:val="00135223"/>
    <w:rsid w:val="00136006"/>
    <w:rsid w:val="00136272"/>
    <w:rsid w:val="00136680"/>
    <w:rsid w:val="001412BF"/>
    <w:rsid w:val="0014145B"/>
    <w:rsid w:val="00147D4B"/>
    <w:rsid w:val="0015077E"/>
    <w:rsid w:val="00150904"/>
    <w:rsid w:val="00150987"/>
    <w:rsid w:val="001510B9"/>
    <w:rsid w:val="00151340"/>
    <w:rsid w:val="001516AF"/>
    <w:rsid w:val="001520E1"/>
    <w:rsid w:val="00152CD9"/>
    <w:rsid w:val="0015323D"/>
    <w:rsid w:val="00153971"/>
    <w:rsid w:val="00154BC8"/>
    <w:rsid w:val="00154DCD"/>
    <w:rsid w:val="001563B5"/>
    <w:rsid w:val="001601FE"/>
    <w:rsid w:val="00161F3B"/>
    <w:rsid w:val="00162140"/>
    <w:rsid w:val="00162164"/>
    <w:rsid w:val="0016361A"/>
    <w:rsid w:val="0016377F"/>
    <w:rsid w:val="00163972"/>
    <w:rsid w:val="0016562F"/>
    <w:rsid w:val="00167B60"/>
    <w:rsid w:val="00170670"/>
    <w:rsid w:val="0017143B"/>
    <w:rsid w:val="001720A4"/>
    <w:rsid w:val="00172889"/>
    <w:rsid w:val="001739E6"/>
    <w:rsid w:val="00174DB4"/>
    <w:rsid w:val="00175C4E"/>
    <w:rsid w:val="0017668E"/>
    <w:rsid w:val="00176AC8"/>
    <w:rsid w:val="001804C7"/>
    <w:rsid w:val="00180ABB"/>
    <w:rsid w:val="00180D9D"/>
    <w:rsid w:val="00181E35"/>
    <w:rsid w:val="001831DB"/>
    <w:rsid w:val="00184B88"/>
    <w:rsid w:val="001856E1"/>
    <w:rsid w:val="00185CD9"/>
    <w:rsid w:val="001903CE"/>
    <w:rsid w:val="0019193D"/>
    <w:rsid w:val="00192073"/>
    <w:rsid w:val="00192B0E"/>
    <w:rsid w:val="00193A31"/>
    <w:rsid w:val="00193F14"/>
    <w:rsid w:val="00194A96"/>
    <w:rsid w:val="00196134"/>
    <w:rsid w:val="0019636E"/>
    <w:rsid w:val="00196697"/>
    <w:rsid w:val="001A00D6"/>
    <w:rsid w:val="001A17D5"/>
    <w:rsid w:val="001A17DB"/>
    <w:rsid w:val="001A1FA3"/>
    <w:rsid w:val="001A2CBF"/>
    <w:rsid w:val="001A2E03"/>
    <w:rsid w:val="001A36C2"/>
    <w:rsid w:val="001A5209"/>
    <w:rsid w:val="001A6FF3"/>
    <w:rsid w:val="001A75F2"/>
    <w:rsid w:val="001A7648"/>
    <w:rsid w:val="001B07B2"/>
    <w:rsid w:val="001B0B1D"/>
    <w:rsid w:val="001B0DF5"/>
    <w:rsid w:val="001B1A8D"/>
    <w:rsid w:val="001B1E27"/>
    <w:rsid w:val="001B2053"/>
    <w:rsid w:val="001B2AB2"/>
    <w:rsid w:val="001B444D"/>
    <w:rsid w:val="001B48AB"/>
    <w:rsid w:val="001B72A7"/>
    <w:rsid w:val="001C0732"/>
    <w:rsid w:val="001C0FB1"/>
    <w:rsid w:val="001C279D"/>
    <w:rsid w:val="001C3F7F"/>
    <w:rsid w:val="001C410B"/>
    <w:rsid w:val="001C5036"/>
    <w:rsid w:val="001C52DE"/>
    <w:rsid w:val="001C54A7"/>
    <w:rsid w:val="001C6B89"/>
    <w:rsid w:val="001D288F"/>
    <w:rsid w:val="001D29E2"/>
    <w:rsid w:val="001D3B82"/>
    <w:rsid w:val="001D5593"/>
    <w:rsid w:val="001D58E1"/>
    <w:rsid w:val="001D6070"/>
    <w:rsid w:val="001D75E0"/>
    <w:rsid w:val="001E0B25"/>
    <w:rsid w:val="001E101C"/>
    <w:rsid w:val="001E2BDB"/>
    <w:rsid w:val="001E399B"/>
    <w:rsid w:val="001E4238"/>
    <w:rsid w:val="001E4371"/>
    <w:rsid w:val="001E4B86"/>
    <w:rsid w:val="001E4CBC"/>
    <w:rsid w:val="001E51E3"/>
    <w:rsid w:val="001E5293"/>
    <w:rsid w:val="001E5864"/>
    <w:rsid w:val="001E5E4B"/>
    <w:rsid w:val="001E70E4"/>
    <w:rsid w:val="001E76C5"/>
    <w:rsid w:val="001F02FB"/>
    <w:rsid w:val="001F0868"/>
    <w:rsid w:val="001F13DD"/>
    <w:rsid w:val="001F28CD"/>
    <w:rsid w:val="001F35BB"/>
    <w:rsid w:val="001F38D3"/>
    <w:rsid w:val="001F56AE"/>
    <w:rsid w:val="001F6BAE"/>
    <w:rsid w:val="002005AB"/>
    <w:rsid w:val="00200A9E"/>
    <w:rsid w:val="0020516F"/>
    <w:rsid w:val="00206DC7"/>
    <w:rsid w:val="002107E7"/>
    <w:rsid w:val="00210BD2"/>
    <w:rsid w:val="00211276"/>
    <w:rsid w:val="0021155C"/>
    <w:rsid w:val="0021201F"/>
    <w:rsid w:val="00212D0C"/>
    <w:rsid w:val="00214220"/>
    <w:rsid w:val="00215235"/>
    <w:rsid w:val="0021571C"/>
    <w:rsid w:val="00216350"/>
    <w:rsid w:val="00220139"/>
    <w:rsid w:val="00220A49"/>
    <w:rsid w:val="00220B4D"/>
    <w:rsid w:val="00221025"/>
    <w:rsid w:val="0022206E"/>
    <w:rsid w:val="00222E46"/>
    <w:rsid w:val="00223275"/>
    <w:rsid w:val="00223467"/>
    <w:rsid w:val="00223899"/>
    <w:rsid w:val="00223A05"/>
    <w:rsid w:val="0022614E"/>
    <w:rsid w:val="002268BE"/>
    <w:rsid w:val="002278CC"/>
    <w:rsid w:val="0023132F"/>
    <w:rsid w:val="00231C00"/>
    <w:rsid w:val="00232113"/>
    <w:rsid w:val="002322B2"/>
    <w:rsid w:val="00233E05"/>
    <w:rsid w:val="002343FF"/>
    <w:rsid w:val="00236771"/>
    <w:rsid w:val="002378AA"/>
    <w:rsid w:val="00237D9A"/>
    <w:rsid w:val="00237FED"/>
    <w:rsid w:val="002406A7"/>
    <w:rsid w:val="00241459"/>
    <w:rsid w:val="00242404"/>
    <w:rsid w:val="00243470"/>
    <w:rsid w:val="00243C03"/>
    <w:rsid w:val="002453E5"/>
    <w:rsid w:val="00245C48"/>
    <w:rsid w:val="0024600D"/>
    <w:rsid w:val="002505F6"/>
    <w:rsid w:val="00253220"/>
    <w:rsid w:val="0025336B"/>
    <w:rsid w:val="00253ED4"/>
    <w:rsid w:val="00256776"/>
    <w:rsid w:val="002577ED"/>
    <w:rsid w:val="002602D8"/>
    <w:rsid w:val="00260490"/>
    <w:rsid w:val="00261457"/>
    <w:rsid w:val="002625D2"/>
    <w:rsid w:val="002633C2"/>
    <w:rsid w:val="002647D2"/>
    <w:rsid w:val="002647E4"/>
    <w:rsid w:val="00264B42"/>
    <w:rsid w:val="00265663"/>
    <w:rsid w:val="00265CAF"/>
    <w:rsid w:val="00267EEB"/>
    <w:rsid w:val="0027058A"/>
    <w:rsid w:val="00270A99"/>
    <w:rsid w:val="0027120B"/>
    <w:rsid w:val="0027305C"/>
    <w:rsid w:val="00273869"/>
    <w:rsid w:val="00273C52"/>
    <w:rsid w:val="00274F28"/>
    <w:rsid w:val="002751A9"/>
    <w:rsid w:val="00275C90"/>
    <w:rsid w:val="00277473"/>
    <w:rsid w:val="00277A83"/>
    <w:rsid w:val="002805B5"/>
    <w:rsid w:val="002807BC"/>
    <w:rsid w:val="00281C9B"/>
    <w:rsid w:val="002828F2"/>
    <w:rsid w:val="00283509"/>
    <w:rsid w:val="00284414"/>
    <w:rsid w:val="0028490B"/>
    <w:rsid w:val="00287DFA"/>
    <w:rsid w:val="00290505"/>
    <w:rsid w:val="00291AC7"/>
    <w:rsid w:val="00292C68"/>
    <w:rsid w:val="0029437F"/>
    <w:rsid w:val="00295D39"/>
    <w:rsid w:val="0029680A"/>
    <w:rsid w:val="00297817"/>
    <w:rsid w:val="002A19A6"/>
    <w:rsid w:val="002A1D6C"/>
    <w:rsid w:val="002A2248"/>
    <w:rsid w:val="002A28F4"/>
    <w:rsid w:val="002A369C"/>
    <w:rsid w:val="002A3FE2"/>
    <w:rsid w:val="002A43D7"/>
    <w:rsid w:val="002A58BB"/>
    <w:rsid w:val="002A77E1"/>
    <w:rsid w:val="002A7C4E"/>
    <w:rsid w:val="002A7E5D"/>
    <w:rsid w:val="002B0614"/>
    <w:rsid w:val="002B113B"/>
    <w:rsid w:val="002B271A"/>
    <w:rsid w:val="002B48E3"/>
    <w:rsid w:val="002B61D2"/>
    <w:rsid w:val="002B6FB5"/>
    <w:rsid w:val="002B722A"/>
    <w:rsid w:val="002B72C2"/>
    <w:rsid w:val="002C19B0"/>
    <w:rsid w:val="002C28F0"/>
    <w:rsid w:val="002C3A1C"/>
    <w:rsid w:val="002C7240"/>
    <w:rsid w:val="002C7AE5"/>
    <w:rsid w:val="002D04AB"/>
    <w:rsid w:val="002D0CC2"/>
    <w:rsid w:val="002D30A7"/>
    <w:rsid w:val="002D3722"/>
    <w:rsid w:val="002D4484"/>
    <w:rsid w:val="002D5675"/>
    <w:rsid w:val="002D67FD"/>
    <w:rsid w:val="002E0D3A"/>
    <w:rsid w:val="002E1248"/>
    <w:rsid w:val="002E2EFE"/>
    <w:rsid w:val="002E44BE"/>
    <w:rsid w:val="002E4F37"/>
    <w:rsid w:val="002E5147"/>
    <w:rsid w:val="002E55AA"/>
    <w:rsid w:val="002E637F"/>
    <w:rsid w:val="002E6BFD"/>
    <w:rsid w:val="002E6FFE"/>
    <w:rsid w:val="002E7335"/>
    <w:rsid w:val="002F0683"/>
    <w:rsid w:val="002F148E"/>
    <w:rsid w:val="002F1621"/>
    <w:rsid w:val="002F4BF2"/>
    <w:rsid w:val="002F73B2"/>
    <w:rsid w:val="002F76C7"/>
    <w:rsid w:val="002F7A43"/>
    <w:rsid w:val="003010FB"/>
    <w:rsid w:val="0030215E"/>
    <w:rsid w:val="00305F3B"/>
    <w:rsid w:val="00306B92"/>
    <w:rsid w:val="00306DFA"/>
    <w:rsid w:val="00307082"/>
    <w:rsid w:val="00310DDD"/>
    <w:rsid w:val="0031104F"/>
    <w:rsid w:val="00311EAC"/>
    <w:rsid w:val="00311FC8"/>
    <w:rsid w:val="00312DFD"/>
    <w:rsid w:val="00312E85"/>
    <w:rsid w:val="00313563"/>
    <w:rsid w:val="003135CE"/>
    <w:rsid w:val="00313CFD"/>
    <w:rsid w:val="00314C40"/>
    <w:rsid w:val="00316775"/>
    <w:rsid w:val="00316C39"/>
    <w:rsid w:val="00317491"/>
    <w:rsid w:val="00317C17"/>
    <w:rsid w:val="00320AE2"/>
    <w:rsid w:val="00322113"/>
    <w:rsid w:val="00325068"/>
    <w:rsid w:val="00326343"/>
    <w:rsid w:val="00326FC4"/>
    <w:rsid w:val="0033088D"/>
    <w:rsid w:val="003308B0"/>
    <w:rsid w:val="00330D8D"/>
    <w:rsid w:val="00331C28"/>
    <w:rsid w:val="0033248C"/>
    <w:rsid w:val="00333ACA"/>
    <w:rsid w:val="00335676"/>
    <w:rsid w:val="00336786"/>
    <w:rsid w:val="00336FC8"/>
    <w:rsid w:val="00336FD7"/>
    <w:rsid w:val="003377FD"/>
    <w:rsid w:val="00337D87"/>
    <w:rsid w:val="00341099"/>
    <w:rsid w:val="003410AC"/>
    <w:rsid w:val="00341B14"/>
    <w:rsid w:val="00342097"/>
    <w:rsid w:val="00342813"/>
    <w:rsid w:val="00342828"/>
    <w:rsid w:val="003429A4"/>
    <w:rsid w:val="00345BC3"/>
    <w:rsid w:val="0034740A"/>
    <w:rsid w:val="00350A9E"/>
    <w:rsid w:val="003536F6"/>
    <w:rsid w:val="00353DA2"/>
    <w:rsid w:val="00354161"/>
    <w:rsid w:val="0035429A"/>
    <w:rsid w:val="003562AE"/>
    <w:rsid w:val="003574E5"/>
    <w:rsid w:val="003604AE"/>
    <w:rsid w:val="00363251"/>
    <w:rsid w:val="00363DD4"/>
    <w:rsid w:val="00364114"/>
    <w:rsid w:val="00364A9F"/>
    <w:rsid w:val="00365D5D"/>
    <w:rsid w:val="003664BB"/>
    <w:rsid w:val="00366C79"/>
    <w:rsid w:val="00367DA6"/>
    <w:rsid w:val="00371312"/>
    <w:rsid w:val="00371678"/>
    <w:rsid w:val="0037272F"/>
    <w:rsid w:val="00373C47"/>
    <w:rsid w:val="0037635C"/>
    <w:rsid w:val="00376486"/>
    <w:rsid w:val="00376DA4"/>
    <w:rsid w:val="00377B81"/>
    <w:rsid w:val="00381657"/>
    <w:rsid w:val="003843A4"/>
    <w:rsid w:val="00385AAF"/>
    <w:rsid w:val="00386D39"/>
    <w:rsid w:val="00387245"/>
    <w:rsid w:val="003903DE"/>
    <w:rsid w:val="003906A5"/>
    <w:rsid w:val="00390BC5"/>
    <w:rsid w:val="003911C3"/>
    <w:rsid w:val="00395541"/>
    <w:rsid w:val="00396AB8"/>
    <w:rsid w:val="003A07FD"/>
    <w:rsid w:val="003A3367"/>
    <w:rsid w:val="003A3789"/>
    <w:rsid w:val="003A420D"/>
    <w:rsid w:val="003A57D1"/>
    <w:rsid w:val="003A6219"/>
    <w:rsid w:val="003B05AF"/>
    <w:rsid w:val="003B1949"/>
    <w:rsid w:val="003B1C34"/>
    <w:rsid w:val="003B2B4D"/>
    <w:rsid w:val="003B542D"/>
    <w:rsid w:val="003B56DB"/>
    <w:rsid w:val="003B62E0"/>
    <w:rsid w:val="003B65AA"/>
    <w:rsid w:val="003B68D2"/>
    <w:rsid w:val="003B70D1"/>
    <w:rsid w:val="003B72AA"/>
    <w:rsid w:val="003C0817"/>
    <w:rsid w:val="003C0BC8"/>
    <w:rsid w:val="003C0F8E"/>
    <w:rsid w:val="003C10EA"/>
    <w:rsid w:val="003C51B7"/>
    <w:rsid w:val="003C5F7D"/>
    <w:rsid w:val="003C69D3"/>
    <w:rsid w:val="003C6CDB"/>
    <w:rsid w:val="003C7192"/>
    <w:rsid w:val="003C7918"/>
    <w:rsid w:val="003D2852"/>
    <w:rsid w:val="003D2BED"/>
    <w:rsid w:val="003D2D49"/>
    <w:rsid w:val="003D4786"/>
    <w:rsid w:val="003D4AD7"/>
    <w:rsid w:val="003D5DA1"/>
    <w:rsid w:val="003D6402"/>
    <w:rsid w:val="003D6788"/>
    <w:rsid w:val="003D6E6A"/>
    <w:rsid w:val="003E004A"/>
    <w:rsid w:val="003E0C99"/>
    <w:rsid w:val="003E116F"/>
    <w:rsid w:val="003E1D8E"/>
    <w:rsid w:val="003E2EE3"/>
    <w:rsid w:val="003E3513"/>
    <w:rsid w:val="003E3C02"/>
    <w:rsid w:val="003E3DA2"/>
    <w:rsid w:val="003E493C"/>
    <w:rsid w:val="003E5915"/>
    <w:rsid w:val="003E5B87"/>
    <w:rsid w:val="003E76C0"/>
    <w:rsid w:val="003E7C06"/>
    <w:rsid w:val="003F0787"/>
    <w:rsid w:val="003F12AC"/>
    <w:rsid w:val="003F19F9"/>
    <w:rsid w:val="003F4A12"/>
    <w:rsid w:val="003F4DC8"/>
    <w:rsid w:val="003F6D0D"/>
    <w:rsid w:val="00401B84"/>
    <w:rsid w:val="0040218D"/>
    <w:rsid w:val="00403F94"/>
    <w:rsid w:val="00403F9E"/>
    <w:rsid w:val="00405C42"/>
    <w:rsid w:val="00406BD7"/>
    <w:rsid w:val="00407A66"/>
    <w:rsid w:val="00407F06"/>
    <w:rsid w:val="00411552"/>
    <w:rsid w:val="00412D8D"/>
    <w:rsid w:val="0041472D"/>
    <w:rsid w:val="0041512E"/>
    <w:rsid w:val="0041631C"/>
    <w:rsid w:val="00417B7E"/>
    <w:rsid w:val="0042013D"/>
    <w:rsid w:val="00420CEC"/>
    <w:rsid w:val="004215E2"/>
    <w:rsid w:val="004219AD"/>
    <w:rsid w:val="00422147"/>
    <w:rsid w:val="0042252D"/>
    <w:rsid w:val="00423E37"/>
    <w:rsid w:val="0042414B"/>
    <w:rsid w:val="00424946"/>
    <w:rsid w:val="00424D84"/>
    <w:rsid w:val="0042560D"/>
    <w:rsid w:val="00425C3A"/>
    <w:rsid w:val="00427853"/>
    <w:rsid w:val="00430021"/>
    <w:rsid w:val="004303DB"/>
    <w:rsid w:val="00431A9A"/>
    <w:rsid w:val="00432E47"/>
    <w:rsid w:val="00432EEE"/>
    <w:rsid w:val="00433BBC"/>
    <w:rsid w:val="004344B8"/>
    <w:rsid w:val="00434841"/>
    <w:rsid w:val="00434A88"/>
    <w:rsid w:val="0043618A"/>
    <w:rsid w:val="004362A1"/>
    <w:rsid w:val="00436DEE"/>
    <w:rsid w:val="004371D7"/>
    <w:rsid w:val="004378FD"/>
    <w:rsid w:val="00440163"/>
    <w:rsid w:val="004424D4"/>
    <w:rsid w:val="00442DF6"/>
    <w:rsid w:val="00442E88"/>
    <w:rsid w:val="004453AA"/>
    <w:rsid w:val="00445BBE"/>
    <w:rsid w:val="00445BF3"/>
    <w:rsid w:val="004471F4"/>
    <w:rsid w:val="00447B2C"/>
    <w:rsid w:val="00452001"/>
    <w:rsid w:val="00452D39"/>
    <w:rsid w:val="00454FD9"/>
    <w:rsid w:val="0045530C"/>
    <w:rsid w:val="00455766"/>
    <w:rsid w:val="0045634D"/>
    <w:rsid w:val="0045790C"/>
    <w:rsid w:val="00457C0C"/>
    <w:rsid w:val="00462702"/>
    <w:rsid w:val="0046402D"/>
    <w:rsid w:val="0046409E"/>
    <w:rsid w:val="00464276"/>
    <w:rsid w:val="0046427E"/>
    <w:rsid w:val="00464999"/>
    <w:rsid w:val="00464F2A"/>
    <w:rsid w:val="004658DE"/>
    <w:rsid w:val="00466012"/>
    <w:rsid w:val="00470027"/>
    <w:rsid w:val="00470254"/>
    <w:rsid w:val="00471780"/>
    <w:rsid w:val="00472E8C"/>
    <w:rsid w:val="00473462"/>
    <w:rsid w:val="0047503C"/>
    <w:rsid w:val="00475966"/>
    <w:rsid w:val="00475D17"/>
    <w:rsid w:val="0047648D"/>
    <w:rsid w:val="0047668B"/>
    <w:rsid w:val="00477452"/>
    <w:rsid w:val="00477579"/>
    <w:rsid w:val="0048237A"/>
    <w:rsid w:val="00482442"/>
    <w:rsid w:val="0048259D"/>
    <w:rsid w:val="00482FA4"/>
    <w:rsid w:val="00483FF2"/>
    <w:rsid w:val="00484567"/>
    <w:rsid w:val="00484678"/>
    <w:rsid w:val="004851A6"/>
    <w:rsid w:val="00493674"/>
    <w:rsid w:val="00494482"/>
    <w:rsid w:val="004946B8"/>
    <w:rsid w:val="00494FD3"/>
    <w:rsid w:val="00495411"/>
    <w:rsid w:val="00495FA5"/>
    <w:rsid w:val="004A0F3E"/>
    <w:rsid w:val="004A1FEA"/>
    <w:rsid w:val="004A3446"/>
    <w:rsid w:val="004A3456"/>
    <w:rsid w:val="004A3E48"/>
    <w:rsid w:val="004A59AC"/>
    <w:rsid w:val="004A654B"/>
    <w:rsid w:val="004A7422"/>
    <w:rsid w:val="004A78AE"/>
    <w:rsid w:val="004B24FE"/>
    <w:rsid w:val="004B38BF"/>
    <w:rsid w:val="004B3AEA"/>
    <w:rsid w:val="004B4968"/>
    <w:rsid w:val="004B595C"/>
    <w:rsid w:val="004B6765"/>
    <w:rsid w:val="004C0DE5"/>
    <w:rsid w:val="004C248E"/>
    <w:rsid w:val="004C3CB2"/>
    <w:rsid w:val="004C44AD"/>
    <w:rsid w:val="004C49C0"/>
    <w:rsid w:val="004C6201"/>
    <w:rsid w:val="004D189E"/>
    <w:rsid w:val="004D30A4"/>
    <w:rsid w:val="004D311A"/>
    <w:rsid w:val="004D3811"/>
    <w:rsid w:val="004D3C90"/>
    <w:rsid w:val="004D41A1"/>
    <w:rsid w:val="004D4755"/>
    <w:rsid w:val="004D52F3"/>
    <w:rsid w:val="004D576B"/>
    <w:rsid w:val="004D5796"/>
    <w:rsid w:val="004D5A12"/>
    <w:rsid w:val="004D70F2"/>
    <w:rsid w:val="004D7857"/>
    <w:rsid w:val="004D7C96"/>
    <w:rsid w:val="004E1E27"/>
    <w:rsid w:val="004E261B"/>
    <w:rsid w:val="004E28B8"/>
    <w:rsid w:val="004E310B"/>
    <w:rsid w:val="004E32ED"/>
    <w:rsid w:val="004E540D"/>
    <w:rsid w:val="004E6237"/>
    <w:rsid w:val="004E7686"/>
    <w:rsid w:val="004E7763"/>
    <w:rsid w:val="004F0084"/>
    <w:rsid w:val="004F14E5"/>
    <w:rsid w:val="004F30BF"/>
    <w:rsid w:val="004F3429"/>
    <w:rsid w:val="004F6E26"/>
    <w:rsid w:val="004F7FE5"/>
    <w:rsid w:val="00500031"/>
    <w:rsid w:val="0050060A"/>
    <w:rsid w:val="00500BE5"/>
    <w:rsid w:val="00500DA3"/>
    <w:rsid w:val="005010D9"/>
    <w:rsid w:val="00501B9F"/>
    <w:rsid w:val="00501FAA"/>
    <w:rsid w:val="005024C7"/>
    <w:rsid w:val="00502779"/>
    <w:rsid w:val="00502928"/>
    <w:rsid w:val="0050319C"/>
    <w:rsid w:val="00504FD6"/>
    <w:rsid w:val="005052FF"/>
    <w:rsid w:val="00505673"/>
    <w:rsid w:val="005059A4"/>
    <w:rsid w:val="005063C0"/>
    <w:rsid w:val="00510661"/>
    <w:rsid w:val="00510931"/>
    <w:rsid w:val="00510CAD"/>
    <w:rsid w:val="00511CB1"/>
    <w:rsid w:val="00511ED4"/>
    <w:rsid w:val="005121A9"/>
    <w:rsid w:val="005136A1"/>
    <w:rsid w:val="00513971"/>
    <w:rsid w:val="00514104"/>
    <w:rsid w:val="005142D3"/>
    <w:rsid w:val="00514A20"/>
    <w:rsid w:val="00515774"/>
    <w:rsid w:val="00517890"/>
    <w:rsid w:val="0052082A"/>
    <w:rsid w:val="0052243C"/>
    <w:rsid w:val="00524269"/>
    <w:rsid w:val="0052561D"/>
    <w:rsid w:val="00525705"/>
    <w:rsid w:val="0052581C"/>
    <w:rsid w:val="005261CB"/>
    <w:rsid w:val="005273F1"/>
    <w:rsid w:val="00527910"/>
    <w:rsid w:val="005302D0"/>
    <w:rsid w:val="00531543"/>
    <w:rsid w:val="005332E0"/>
    <w:rsid w:val="00533492"/>
    <w:rsid w:val="0053443B"/>
    <w:rsid w:val="00535A28"/>
    <w:rsid w:val="0053730B"/>
    <w:rsid w:val="00537CC0"/>
    <w:rsid w:val="00540372"/>
    <w:rsid w:val="005403C9"/>
    <w:rsid w:val="00540A16"/>
    <w:rsid w:val="00541A58"/>
    <w:rsid w:val="005428A9"/>
    <w:rsid w:val="00542A2D"/>
    <w:rsid w:val="00544523"/>
    <w:rsid w:val="005451C3"/>
    <w:rsid w:val="0054707B"/>
    <w:rsid w:val="00547CBE"/>
    <w:rsid w:val="00553FBB"/>
    <w:rsid w:val="0055430F"/>
    <w:rsid w:val="0055528F"/>
    <w:rsid w:val="005555A2"/>
    <w:rsid w:val="00557CA2"/>
    <w:rsid w:val="005611C8"/>
    <w:rsid w:val="00562D38"/>
    <w:rsid w:val="00566E9D"/>
    <w:rsid w:val="005672B8"/>
    <w:rsid w:val="0056783F"/>
    <w:rsid w:val="00567B47"/>
    <w:rsid w:val="005700EF"/>
    <w:rsid w:val="0057127E"/>
    <w:rsid w:val="00571D76"/>
    <w:rsid w:val="005725A5"/>
    <w:rsid w:val="005730AA"/>
    <w:rsid w:val="0057678F"/>
    <w:rsid w:val="00577741"/>
    <w:rsid w:val="005777DF"/>
    <w:rsid w:val="00580821"/>
    <w:rsid w:val="00581A08"/>
    <w:rsid w:val="005828B1"/>
    <w:rsid w:val="005836E4"/>
    <w:rsid w:val="00583EFC"/>
    <w:rsid w:val="00583FA5"/>
    <w:rsid w:val="00584C2D"/>
    <w:rsid w:val="005860EB"/>
    <w:rsid w:val="0058695E"/>
    <w:rsid w:val="0059094B"/>
    <w:rsid w:val="00595124"/>
    <w:rsid w:val="00595304"/>
    <w:rsid w:val="00596C31"/>
    <w:rsid w:val="00597F80"/>
    <w:rsid w:val="005A0722"/>
    <w:rsid w:val="005A131E"/>
    <w:rsid w:val="005A1E28"/>
    <w:rsid w:val="005A3D82"/>
    <w:rsid w:val="005A3F4F"/>
    <w:rsid w:val="005A5C18"/>
    <w:rsid w:val="005A6101"/>
    <w:rsid w:val="005A6336"/>
    <w:rsid w:val="005A7BF8"/>
    <w:rsid w:val="005B24E1"/>
    <w:rsid w:val="005B2B6E"/>
    <w:rsid w:val="005B2DCF"/>
    <w:rsid w:val="005B5AED"/>
    <w:rsid w:val="005C14D2"/>
    <w:rsid w:val="005C57E1"/>
    <w:rsid w:val="005C69E4"/>
    <w:rsid w:val="005C76E6"/>
    <w:rsid w:val="005D01AB"/>
    <w:rsid w:val="005D0E37"/>
    <w:rsid w:val="005D1667"/>
    <w:rsid w:val="005D1B6D"/>
    <w:rsid w:val="005D1C3A"/>
    <w:rsid w:val="005D1DC2"/>
    <w:rsid w:val="005D452C"/>
    <w:rsid w:val="005D48FE"/>
    <w:rsid w:val="005D5643"/>
    <w:rsid w:val="005D5738"/>
    <w:rsid w:val="005D5B37"/>
    <w:rsid w:val="005D6638"/>
    <w:rsid w:val="005E05E6"/>
    <w:rsid w:val="005E31EB"/>
    <w:rsid w:val="005E604A"/>
    <w:rsid w:val="005E6EB8"/>
    <w:rsid w:val="005E6ED0"/>
    <w:rsid w:val="005E73B5"/>
    <w:rsid w:val="005E7552"/>
    <w:rsid w:val="005F0DCD"/>
    <w:rsid w:val="005F0FB9"/>
    <w:rsid w:val="005F2548"/>
    <w:rsid w:val="005F2909"/>
    <w:rsid w:val="005F41EC"/>
    <w:rsid w:val="005F67A9"/>
    <w:rsid w:val="005F6AB9"/>
    <w:rsid w:val="005F6FA7"/>
    <w:rsid w:val="00600F65"/>
    <w:rsid w:val="0060251A"/>
    <w:rsid w:val="00602B23"/>
    <w:rsid w:val="00602F6A"/>
    <w:rsid w:val="00604498"/>
    <w:rsid w:val="006066BB"/>
    <w:rsid w:val="006110D5"/>
    <w:rsid w:val="00611FB4"/>
    <w:rsid w:val="00613723"/>
    <w:rsid w:val="00614DD9"/>
    <w:rsid w:val="00615EDE"/>
    <w:rsid w:val="00621A8E"/>
    <w:rsid w:val="00623BDB"/>
    <w:rsid w:val="0062481D"/>
    <w:rsid w:val="00625E3D"/>
    <w:rsid w:val="0063226E"/>
    <w:rsid w:val="0063237B"/>
    <w:rsid w:val="00633648"/>
    <w:rsid w:val="006345AC"/>
    <w:rsid w:val="00640FD2"/>
    <w:rsid w:val="006418BE"/>
    <w:rsid w:val="0064289E"/>
    <w:rsid w:val="00642B46"/>
    <w:rsid w:val="00642FD6"/>
    <w:rsid w:val="006438F1"/>
    <w:rsid w:val="00643BCE"/>
    <w:rsid w:val="00644E6E"/>
    <w:rsid w:val="00645892"/>
    <w:rsid w:val="006468DB"/>
    <w:rsid w:val="006477E7"/>
    <w:rsid w:val="00650925"/>
    <w:rsid w:val="00650A9E"/>
    <w:rsid w:val="00650CB1"/>
    <w:rsid w:val="006514BD"/>
    <w:rsid w:val="006521A5"/>
    <w:rsid w:val="00652B18"/>
    <w:rsid w:val="0065478C"/>
    <w:rsid w:val="00660917"/>
    <w:rsid w:val="00663E85"/>
    <w:rsid w:val="006650C7"/>
    <w:rsid w:val="00665732"/>
    <w:rsid w:val="0066576B"/>
    <w:rsid w:val="00665A68"/>
    <w:rsid w:val="00666F61"/>
    <w:rsid w:val="00670757"/>
    <w:rsid w:val="006715F8"/>
    <w:rsid w:val="006728A4"/>
    <w:rsid w:val="006736ED"/>
    <w:rsid w:val="0067383F"/>
    <w:rsid w:val="00674091"/>
    <w:rsid w:val="006744BA"/>
    <w:rsid w:val="00674DE6"/>
    <w:rsid w:val="006768C2"/>
    <w:rsid w:val="006802CA"/>
    <w:rsid w:val="00680625"/>
    <w:rsid w:val="00680AFB"/>
    <w:rsid w:val="00682329"/>
    <w:rsid w:val="00682FE1"/>
    <w:rsid w:val="00683415"/>
    <w:rsid w:val="006840C3"/>
    <w:rsid w:val="00684429"/>
    <w:rsid w:val="0068458A"/>
    <w:rsid w:val="006859E0"/>
    <w:rsid w:val="00685A25"/>
    <w:rsid w:val="00685DD9"/>
    <w:rsid w:val="00686C1C"/>
    <w:rsid w:val="00686F50"/>
    <w:rsid w:val="0068707A"/>
    <w:rsid w:val="00687684"/>
    <w:rsid w:val="00690D3B"/>
    <w:rsid w:val="006961F8"/>
    <w:rsid w:val="006968D9"/>
    <w:rsid w:val="006977F1"/>
    <w:rsid w:val="006A0CF3"/>
    <w:rsid w:val="006A23D8"/>
    <w:rsid w:val="006A4063"/>
    <w:rsid w:val="006A4808"/>
    <w:rsid w:val="006A4DAF"/>
    <w:rsid w:val="006A582E"/>
    <w:rsid w:val="006A5A76"/>
    <w:rsid w:val="006B0117"/>
    <w:rsid w:val="006B0BA6"/>
    <w:rsid w:val="006B330C"/>
    <w:rsid w:val="006B366D"/>
    <w:rsid w:val="006B4AD1"/>
    <w:rsid w:val="006B4C41"/>
    <w:rsid w:val="006B614A"/>
    <w:rsid w:val="006B6A0A"/>
    <w:rsid w:val="006B7290"/>
    <w:rsid w:val="006C08D1"/>
    <w:rsid w:val="006C18B9"/>
    <w:rsid w:val="006C1DC3"/>
    <w:rsid w:val="006C2505"/>
    <w:rsid w:val="006C333D"/>
    <w:rsid w:val="006C39CA"/>
    <w:rsid w:val="006C53D9"/>
    <w:rsid w:val="006C6C4D"/>
    <w:rsid w:val="006C72A3"/>
    <w:rsid w:val="006C7481"/>
    <w:rsid w:val="006C7F7B"/>
    <w:rsid w:val="006D0145"/>
    <w:rsid w:val="006D0FA2"/>
    <w:rsid w:val="006D10CB"/>
    <w:rsid w:val="006D23C2"/>
    <w:rsid w:val="006D4255"/>
    <w:rsid w:val="006D4B0C"/>
    <w:rsid w:val="006D76E7"/>
    <w:rsid w:val="006D7C21"/>
    <w:rsid w:val="006E0AE7"/>
    <w:rsid w:val="006E148E"/>
    <w:rsid w:val="006E1DC6"/>
    <w:rsid w:val="006E59D3"/>
    <w:rsid w:val="006E6B39"/>
    <w:rsid w:val="006F1021"/>
    <w:rsid w:val="006F11D1"/>
    <w:rsid w:val="006F122B"/>
    <w:rsid w:val="006F1EDA"/>
    <w:rsid w:val="006F295C"/>
    <w:rsid w:val="006F2D36"/>
    <w:rsid w:val="006F3F63"/>
    <w:rsid w:val="006F5BCD"/>
    <w:rsid w:val="006F66C1"/>
    <w:rsid w:val="006F6BB7"/>
    <w:rsid w:val="006F7007"/>
    <w:rsid w:val="006F7062"/>
    <w:rsid w:val="006F7862"/>
    <w:rsid w:val="007005D0"/>
    <w:rsid w:val="007017C9"/>
    <w:rsid w:val="007019E3"/>
    <w:rsid w:val="00702C94"/>
    <w:rsid w:val="00703436"/>
    <w:rsid w:val="00703A60"/>
    <w:rsid w:val="007043A6"/>
    <w:rsid w:val="007047CD"/>
    <w:rsid w:val="00706F3E"/>
    <w:rsid w:val="007075B6"/>
    <w:rsid w:val="0071039F"/>
    <w:rsid w:val="007103E3"/>
    <w:rsid w:val="007118A7"/>
    <w:rsid w:val="00712B75"/>
    <w:rsid w:val="0071396C"/>
    <w:rsid w:val="007143FC"/>
    <w:rsid w:val="00715315"/>
    <w:rsid w:val="00716F7E"/>
    <w:rsid w:val="00720B50"/>
    <w:rsid w:val="00721C12"/>
    <w:rsid w:val="00721EAA"/>
    <w:rsid w:val="00723FE5"/>
    <w:rsid w:val="00726A9F"/>
    <w:rsid w:val="007277A1"/>
    <w:rsid w:val="007301B8"/>
    <w:rsid w:val="00730DF3"/>
    <w:rsid w:val="00730F3F"/>
    <w:rsid w:val="00731578"/>
    <w:rsid w:val="007316A7"/>
    <w:rsid w:val="00731B81"/>
    <w:rsid w:val="00734B36"/>
    <w:rsid w:val="00735CF5"/>
    <w:rsid w:val="007361D5"/>
    <w:rsid w:val="00736C27"/>
    <w:rsid w:val="00737353"/>
    <w:rsid w:val="007373A4"/>
    <w:rsid w:val="007378E5"/>
    <w:rsid w:val="0074040D"/>
    <w:rsid w:val="00740A96"/>
    <w:rsid w:val="00742938"/>
    <w:rsid w:val="00743768"/>
    <w:rsid w:val="00743F12"/>
    <w:rsid w:val="00744B43"/>
    <w:rsid w:val="00745ECF"/>
    <w:rsid w:val="007467D2"/>
    <w:rsid w:val="007469F5"/>
    <w:rsid w:val="00747B2B"/>
    <w:rsid w:val="007503D4"/>
    <w:rsid w:val="007508B7"/>
    <w:rsid w:val="00751926"/>
    <w:rsid w:val="00751930"/>
    <w:rsid w:val="0075214C"/>
    <w:rsid w:val="007527AA"/>
    <w:rsid w:val="00753C40"/>
    <w:rsid w:val="007543BF"/>
    <w:rsid w:val="00754FDC"/>
    <w:rsid w:val="007553E6"/>
    <w:rsid w:val="007568F9"/>
    <w:rsid w:val="00756E1F"/>
    <w:rsid w:val="00760D93"/>
    <w:rsid w:val="00761172"/>
    <w:rsid w:val="00761EE1"/>
    <w:rsid w:val="00764A36"/>
    <w:rsid w:val="00765561"/>
    <w:rsid w:val="00765D7D"/>
    <w:rsid w:val="00767DCF"/>
    <w:rsid w:val="0077005E"/>
    <w:rsid w:val="00770F9C"/>
    <w:rsid w:val="00771153"/>
    <w:rsid w:val="00771EDA"/>
    <w:rsid w:val="00773718"/>
    <w:rsid w:val="00775176"/>
    <w:rsid w:val="007751AC"/>
    <w:rsid w:val="00776294"/>
    <w:rsid w:val="00776E41"/>
    <w:rsid w:val="00781354"/>
    <w:rsid w:val="007826D5"/>
    <w:rsid w:val="00782E3C"/>
    <w:rsid w:val="0078418A"/>
    <w:rsid w:val="00784A2D"/>
    <w:rsid w:val="00784DEA"/>
    <w:rsid w:val="0078565C"/>
    <w:rsid w:val="00785809"/>
    <w:rsid w:val="0078688B"/>
    <w:rsid w:val="00786C11"/>
    <w:rsid w:val="0079068C"/>
    <w:rsid w:val="00791032"/>
    <w:rsid w:val="00791F4C"/>
    <w:rsid w:val="00792C02"/>
    <w:rsid w:val="00792DD5"/>
    <w:rsid w:val="007934B1"/>
    <w:rsid w:val="00793665"/>
    <w:rsid w:val="007957C0"/>
    <w:rsid w:val="00795A62"/>
    <w:rsid w:val="007A132E"/>
    <w:rsid w:val="007A16CD"/>
    <w:rsid w:val="007A2B78"/>
    <w:rsid w:val="007A2BF2"/>
    <w:rsid w:val="007A3016"/>
    <w:rsid w:val="007A3532"/>
    <w:rsid w:val="007A3EFB"/>
    <w:rsid w:val="007A49F7"/>
    <w:rsid w:val="007A4C8B"/>
    <w:rsid w:val="007A4CFF"/>
    <w:rsid w:val="007A4F17"/>
    <w:rsid w:val="007A4F76"/>
    <w:rsid w:val="007A5152"/>
    <w:rsid w:val="007A5746"/>
    <w:rsid w:val="007A5CA0"/>
    <w:rsid w:val="007A5DEB"/>
    <w:rsid w:val="007A63D0"/>
    <w:rsid w:val="007A7D2E"/>
    <w:rsid w:val="007B1D8C"/>
    <w:rsid w:val="007B21D3"/>
    <w:rsid w:val="007B3970"/>
    <w:rsid w:val="007B3D83"/>
    <w:rsid w:val="007B45C1"/>
    <w:rsid w:val="007B4700"/>
    <w:rsid w:val="007B6B63"/>
    <w:rsid w:val="007C1E4F"/>
    <w:rsid w:val="007C3CCD"/>
    <w:rsid w:val="007C3F47"/>
    <w:rsid w:val="007C407B"/>
    <w:rsid w:val="007C4D9B"/>
    <w:rsid w:val="007C59B0"/>
    <w:rsid w:val="007C714A"/>
    <w:rsid w:val="007C71B1"/>
    <w:rsid w:val="007D0D40"/>
    <w:rsid w:val="007D127B"/>
    <w:rsid w:val="007D2098"/>
    <w:rsid w:val="007D5333"/>
    <w:rsid w:val="007D5BD9"/>
    <w:rsid w:val="007E0976"/>
    <w:rsid w:val="007E0B15"/>
    <w:rsid w:val="007E0CD3"/>
    <w:rsid w:val="007E0D14"/>
    <w:rsid w:val="007E1AB7"/>
    <w:rsid w:val="007E2C40"/>
    <w:rsid w:val="007E3052"/>
    <w:rsid w:val="007E32A8"/>
    <w:rsid w:val="007E38B9"/>
    <w:rsid w:val="007E4A8F"/>
    <w:rsid w:val="007E5765"/>
    <w:rsid w:val="007E6D1C"/>
    <w:rsid w:val="007E70E7"/>
    <w:rsid w:val="007F0216"/>
    <w:rsid w:val="007F02F6"/>
    <w:rsid w:val="007F3CB5"/>
    <w:rsid w:val="007F58C0"/>
    <w:rsid w:val="007F7ADC"/>
    <w:rsid w:val="00800F55"/>
    <w:rsid w:val="00801ED3"/>
    <w:rsid w:val="00804242"/>
    <w:rsid w:val="00804482"/>
    <w:rsid w:val="00804D9A"/>
    <w:rsid w:val="00805298"/>
    <w:rsid w:val="00805361"/>
    <w:rsid w:val="0080704E"/>
    <w:rsid w:val="00807462"/>
    <w:rsid w:val="00811256"/>
    <w:rsid w:val="0081209D"/>
    <w:rsid w:val="008130AF"/>
    <w:rsid w:val="00813A73"/>
    <w:rsid w:val="008153B0"/>
    <w:rsid w:val="00816BC0"/>
    <w:rsid w:val="00817E5F"/>
    <w:rsid w:val="00820075"/>
    <w:rsid w:val="008229B1"/>
    <w:rsid w:val="00825EBF"/>
    <w:rsid w:val="00826E07"/>
    <w:rsid w:val="008278B0"/>
    <w:rsid w:val="00832464"/>
    <w:rsid w:val="00832960"/>
    <w:rsid w:val="00832BEB"/>
    <w:rsid w:val="00833301"/>
    <w:rsid w:val="008359BD"/>
    <w:rsid w:val="00835B1F"/>
    <w:rsid w:val="008373FF"/>
    <w:rsid w:val="00837402"/>
    <w:rsid w:val="00837606"/>
    <w:rsid w:val="00840A6F"/>
    <w:rsid w:val="00840DFF"/>
    <w:rsid w:val="00840FC2"/>
    <w:rsid w:val="00841C61"/>
    <w:rsid w:val="00842002"/>
    <w:rsid w:val="00842F6E"/>
    <w:rsid w:val="008463EB"/>
    <w:rsid w:val="0084764B"/>
    <w:rsid w:val="00850CDC"/>
    <w:rsid w:val="0085124F"/>
    <w:rsid w:val="00852C53"/>
    <w:rsid w:val="0085330C"/>
    <w:rsid w:val="00854597"/>
    <w:rsid w:val="0085489D"/>
    <w:rsid w:val="00855764"/>
    <w:rsid w:val="00855D8C"/>
    <w:rsid w:val="00857F7F"/>
    <w:rsid w:val="00862F5B"/>
    <w:rsid w:val="0086359F"/>
    <w:rsid w:val="00863657"/>
    <w:rsid w:val="0086384A"/>
    <w:rsid w:val="00867135"/>
    <w:rsid w:val="00871BF1"/>
    <w:rsid w:val="00872770"/>
    <w:rsid w:val="008739A8"/>
    <w:rsid w:val="00874C5F"/>
    <w:rsid w:val="00876063"/>
    <w:rsid w:val="00877A13"/>
    <w:rsid w:val="00880196"/>
    <w:rsid w:val="008806B3"/>
    <w:rsid w:val="00880765"/>
    <w:rsid w:val="00880F96"/>
    <w:rsid w:val="008812B6"/>
    <w:rsid w:val="00882565"/>
    <w:rsid w:val="008844BB"/>
    <w:rsid w:val="00884E19"/>
    <w:rsid w:val="00885B1B"/>
    <w:rsid w:val="008866EE"/>
    <w:rsid w:val="0088718C"/>
    <w:rsid w:val="00887B53"/>
    <w:rsid w:val="00890C8F"/>
    <w:rsid w:val="0089142B"/>
    <w:rsid w:val="00893560"/>
    <w:rsid w:val="00894E41"/>
    <w:rsid w:val="008952FD"/>
    <w:rsid w:val="00897035"/>
    <w:rsid w:val="00897582"/>
    <w:rsid w:val="008A06BB"/>
    <w:rsid w:val="008A0847"/>
    <w:rsid w:val="008A2342"/>
    <w:rsid w:val="008A2C85"/>
    <w:rsid w:val="008A45F8"/>
    <w:rsid w:val="008A4EEC"/>
    <w:rsid w:val="008A577C"/>
    <w:rsid w:val="008A5DAA"/>
    <w:rsid w:val="008A5EA8"/>
    <w:rsid w:val="008A6318"/>
    <w:rsid w:val="008A74C8"/>
    <w:rsid w:val="008A7816"/>
    <w:rsid w:val="008B07D4"/>
    <w:rsid w:val="008B0ACC"/>
    <w:rsid w:val="008B0B03"/>
    <w:rsid w:val="008B1077"/>
    <w:rsid w:val="008B35FA"/>
    <w:rsid w:val="008B36E7"/>
    <w:rsid w:val="008B3D09"/>
    <w:rsid w:val="008B55A2"/>
    <w:rsid w:val="008B5841"/>
    <w:rsid w:val="008B64B1"/>
    <w:rsid w:val="008B6740"/>
    <w:rsid w:val="008C035C"/>
    <w:rsid w:val="008C09E4"/>
    <w:rsid w:val="008C11C9"/>
    <w:rsid w:val="008C12B5"/>
    <w:rsid w:val="008C1DC6"/>
    <w:rsid w:val="008C53C1"/>
    <w:rsid w:val="008C566D"/>
    <w:rsid w:val="008C57E0"/>
    <w:rsid w:val="008C67A3"/>
    <w:rsid w:val="008C7A47"/>
    <w:rsid w:val="008D01D0"/>
    <w:rsid w:val="008D06B7"/>
    <w:rsid w:val="008D238C"/>
    <w:rsid w:val="008D4774"/>
    <w:rsid w:val="008D5043"/>
    <w:rsid w:val="008D6518"/>
    <w:rsid w:val="008D6B59"/>
    <w:rsid w:val="008D7ED3"/>
    <w:rsid w:val="008D7EE3"/>
    <w:rsid w:val="008E1605"/>
    <w:rsid w:val="008E1AF8"/>
    <w:rsid w:val="008E22DB"/>
    <w:rsid w:val="008E465F"/>
    <w:rsid w:val="008E48D9"/>
    <w:rsid w:val="008E4CDD"/>
    <w:rsid w:val="008E56BF"/>
    <w:rsid w:val="008E5737"/>
    <w:rsid w:val="008E5CFA"/>
    <w:rsid w:val="008E5EFD"/>
    <w:rsid w:val="008E7517"/>
    <w:rsid w:val="008E7592"/>
    <w:rsid w:val="008E7F56"/>
    <w:rsid w:val="008F24EB"/>
    <w:rsid w:val="008F3650"/>
    <w:rsid w:val="008F3A0C"/>
    <w:rsid w:val="008F3D8C"/>
    <w:rsid w:val="008F4F5D"/>
    <w:rsid w:val="008F5736"/>
    <w:rsid w:val="00900E53"/>
    <w:rsid w:val="00902E98"/>
    <w:rsid w:val="00902F98"/>
    <w:rsid w:val="00904423"/>
    <w:rsid w:val="00904EF5"/>
    <w:rsid w:val="00905399"/>
    <w:rsid w:val="009056F2"/>
    <w:rsid w:val="00905863"/>
    <w:rsid w:val="00905FF4"/>
    <w:rsid w:val="00910359"/>
    <w:rsid w:val="0091138A"/>
    <w:rsid w:val="009121A9"/>
    <w:rsid w:val="00912F58"/>
    <w:rsid w:val="00913817"/>
    <w:rsid w:val="009138F2"/>
    <w:rsid w:val="009143F1"/>
    <w:rsid w:val="0091472E"/>
    <w:rsid w:val="00915BCE"/>
    <w:rsid w:val="00920FEA"/>
    <w:rsid w:val="00921A5F"/>
    <w:rsid w:val="009221BC"/>
    <w:rsid w:val="0092334A"/>
    <w:rsid w:val="00923822"/>
    <w:rsid w:val="00923971"/>
    <w:rsid w:val="009275AF"/>
    <w:rsid w:val="00930DAE"/>
    <w:rsid w:val="00931C3A"/>
    <w:rsid w:val="00932813"/>
    <w:rsid w:val="00932D41"/>
    <w:rsid w:val="009341D6"/>
    <w:rsid w:val="0094057C"/>
    <w:rsid w:val="0094142A"/>
    <w:rsid w:val="00942427"/>
    <w:rsid w:val="00944609"/>
    <w:rsid w:val="0094479B"/>
    <w:rsid w:val="00944D16"/>
    <w:rsid w:val="00945E15"/>
    <w:rsid w:val="0094660C"/>
    <w:rsid w:val="009469E8"/>
    <w:rsid w:val="00946C57"/>
    <w:rsid w:val="00950A01"/>
    <w:rsid w:val="00950CA5"/>
    <w:rsid w:val="00951F88"/>
    <w:rsid w:val="00953353"/>
    <w:rsid w:val="0095465F"/>
    <w:rsid w:val="009561CA"/>
    <w:rsid w:val="00956DB2"/>
    <w:rsid w:val="00956DEA"/>
    <w:rsid w:val="009570BE"/>
    <w:rsid w:val="00960489"/>
    <w:rsid w:val="00961D29"/>
    <w:rsid w:val="00961EF5"/>
    <w:rsid w:val="00962B0C"/>
    <w:rsid w:val="00962D55"/>
    <w:rsid w:val="00963D44"/>
    <w:rsid w:val="009648C7"/>
    <w:rsid w:val="00964A85"/>
    <w:rsid w:val="00964B3B"/>
    <w:rsid w:val="00965284"/>
    <w:rsid w:val="009659C4"/>
    <w:rsid w:val="00965E64"/>
    <w:rsid w:val="00967411"/>
    <w:rsid w:val="009677AB"/>
    <w:rsid w:val="00967AC0"/>
    <w:rsid w:val="00970825"/>
    <w:rsid w:val="00971F95"/>
    <w:rsid w:val="00973393"/>
    <w:rsid w:val="00973C8B"/>
    <w:rsid w:val="00975515"/>
    <w:rsid w:val="00975604"/>
    <w:rsid w:val="00975DCD"/>
    <w:rsid w:val="00975E6E"/>
    <w:rsid w:val="009770FE"/>
    <w:rsid w:val="009773D1"/>
    <w:rsid w:val="00980279"/>
    <w:rsid w:val="00981F66"/>
    <w:rsid w:val="0098281A"/>
    <w:rsid w:val="00985638"/>
    <w:rsid w:val="00986BFB"/>
    <w:rsid w:val="009874D0"/>
    <w:rsid w:val="00991278"/>
    <w:rsid w:val="00991B2A"/>
    <w:rsid w:val="0099278E"/>
    <w:rsid w:val="00992EB2"/>
    <w:rsid w:val="00992F62"/>
    <w:rsid w:val="0099498C"/>
    <w:rsid w:val="00996118"/>
    <w:rsid w:val="00997CAF"/>
    <w:rsid w:val="00997E85"/>
    <w:rsid w:val="009A040C"/>
    <w:rsid w:val="009A104C"/>
    <w:rsid w:val="009A2992"/>
    <w:rsid w:val="009A5284"/>
    <w:rsid w:val="009A569B"/>
    <w:rsid w:val="009A5C1F"/>
    <w:rsid w:val="009A5E21"/>
    <w:rsid w:val="009A5FD3"/>
    <w:rsid w:val="009A6DE4"/>
    <w:rsid w:val="009A71D5"/>
    <w:rsid w:val="009A7B96"/>
    <w:rsid w:val="009A7EBA"/>
    <w:rsid w:val="009B3479"/>
    <w:rsid w:val="009B5DD2"/>
    <w:rsid w:val="009B7F28"/>
    <w:rsid w:val="009C0FD6"/>
    <w:rsid w:val="009C1633"/>
    <w:rsid w:val="009C1AB4"/>
    <w:rsid w:val="009C2931"/>
    <w:rsid w:val="009C29C1"/>
    <w:rsid w:val="009C2E36"/>
    <w:rsid w:val="009C39A2"/>
    <w:rsid w:val="009C3CA8"/>
    <w:rsid w:val="009C4661"/>
    <w:rsid w:val="009C7DCB"/>
    <w:rsid w:val="009D17CA"/>
    <w:rsid w:val="009D2120"/>
    <w:rsid w:val="009D3B98"/>
    <w:rsid w:val="009D4327"/>
    <w:rsid w:val="009D50C6"/>
    <w:rsid w:val="009D56E3"/>
    <w:rsid w:val="009D6721"/>
    <w:rsid w:val="009D67E2"/>
    <w:rsid w:val="009D7735"/>
    <w:rsid w:val="009D7F4F"/>
    <w:rsid w:val="009E1087"/>
    <w:rsid w:val="009E1DA0"/>
    <w:rsid w:val="009E2337"/>
    <w:rsid w:val="009E26E5"/>
    <w:rsid w:val="009E2979"/>
    <w:rsid w:val="009E3257"/>
    <w:rsid w:val="009E37B7"/>
    <w:rsid w:val="009E5895"/>
    <w:rsid w:val="009E6148"/>
    <w:rsid w:val="009E6ABB"/>
    <w:rsid w:val="009E6CFF"/>
    <w:rsid w:val="009F02EF"/>
    <w:rsid w:val="009F093D"/>
    <w:rsid w:val="009F351E"/>
    <w:rsid w:val="009F3E06"/>
    <w:rsid w:val="009F52B8"/>
    <w:rsid w:val="009F5351"/>
    <w:rsid w:val="009F582A"/>
    <w:rsid w:val="009F619C"/>
    <w:rsid w:val="009F6FB3"/>
    <w:rsid w:val="009F7D22"/>
    <w:rsid w:val="009F7E06"/>
    <w:rsid w:val="00A00457"/>
    <w:rsid w:val="00A03B08"/>
    <w:rsid w:val="00A04690"/>
    <w:rsid w:val="00A051D1"/>
    <w:rsid w:val="00A060E3"/>
    <w:rsid w:val="00A062F2"/>
    <w:rsid w:val="00A07A50"/>
    <w:rsid w:val="00A10992"/>
    <w:rsid w:val="00A109C9"/>
    <w:rsid w:val="00A10DED"/>
    <w:rsid w:val="00A10EC1"/>
    <w:rsid w:val="00A12F0C"/>
    <w:rsid w:val="00A143B9"/>
    <w:rsid w:val="00A14CD5"/>
    <w:rsid w:val="00A163C6"/>
    <w:rsid w:val="00A17095"/>
    <w:rsid w:val="00A17D4F"/>
    <w:rsid w:val="00A21255"/>
    <w:rsid w:val="00A2131D"/>
    <w:rsid w:val="00A2149F"/>
    <w:rsid w:val="00A22617"/>
    <w:rsid w:val="00A22B3F"/>
    <w:rsid w:val="00A22CCC"/>
    <w:rsid w:val="00A242A2"/>
    <w:rsid w:val="00A25112"/>
    <w:rsid w:val="00A25522"/>
    <w:rsid w:val="00A27746"/>
    <w:rsid w:val="00A30668"/>
    <w:rsid w:val="00A312A8"/>
    <w:rsid w:val="00A31309"/>
    <w:rsid w:val="00A314ED"/>
    <w:rsid w:val="00A343D2"/>
    <w:rsid w:val="00A34A06"/>
    <w:rsid w:val="00A34BA8"/>
    <w:rsid w:val="00A34E9E"/>
    <w:rsid w:val="00A35745"/>
    <w:rsid w:val="00A35D6D"/>
    <w:rsid w:val="00A37DB1"/>
    <w:rsid w:val="00A420EE"/>
    <w:rsid w:val="00A42AEE"/>
    <w:rsid w:val="00A42E6F"/>
    <w:rsid w:val="00A44C1A"/>
    <w:rsid w:val="00A44D5C"/>
    <w:rsid w:val="00A46E00"/>
    <w:rsid w:val="00A4754E"/>
    <w:rsid w:val="00A4770E"/>
    <w:rsid w:val="00A47C61"/>
    <w:rsid w:val="00A50150"/>
    <w:rsid w:val="00A50AB5"/>
    <w:rsid w:val="00A50BFA"/>
    <w:rsid w:val="00A50DFB"/>
    <w:rsid w:val="00A53812"/>
    <w:rsid w:val="00A53A4C"/>
    <w:rsid w:val="00A54FA9"/>
    <w:rsid w:val="00A55DBE"/>
    <w:rsid w:val="00A6106B"/>
    <w:rsid w:val="00A63436"/>
    <w:rsid w:val="00A63684"/>
    <w:rsid w:val="00A6398C"/>
    <w:rsid w:val="00A63CB9"/>
    <w:rsid w:val="00A6451B"/>
    <w:rsid w:val="00A65727"/>
    <w:rsid w:val="00A65B6B"/>
    <w:rsid w:val="00A661A4"/>
    <w:rsid w:val="00A665F3"/>
    <w:rsid w:val="00A679EA"/>
    <w:rsid w:val="00A70990"/>
    <w:rsid w:val="00A7184A"/>
    <w:rsid w:val="00A729B0"/>
    <w:rsid w:val="00A7654C"/>
    <w:rsid w:val="00A76948"/>
    <w:rsid w:val="00A80820"/>
    <w:rsid w:val="00A81D52"/>
    <w:rsid w:val="00A822FD"/>
    <w:rsid w:val="00A8237F"/>
    <w:rsid w:val="00A8319A"/>
    <w:rsid w:val="00A8353A"/>
    <w:rsid w:val="00A841AF"/>
    <w:rsid w:val="00A86E1F"/>
    <w:rsid w:val="00A87043"/>
    <w:rsid w:val="00A90927"/>
    <w:rsid w:val="00A92ADC"/>
    <w:rsid w:val="00A93EB9"/>
    <w:rsid w:val="00A95CF5"/>
    <w:rsid w:val="00A95F91"/>
    <w:rsid w:val="00A96A65"/>
    <w:rsid w:val="00AA00F9"/>
    <w:rsid w:val="00AA1044"/>
    <w:rsid w:val="00AA35CB"/>
    <w:rsid w:val="00AA3667"/>
    <w:rsid w:val="00AA3C90"/>
    <w:rsid w:val="00AA6444"/>
    <w:rsid w:val="00AA66C4"/>
    <w:rsid w:val="00AA73FD"/>
    <w:rsid w:val="00AA7CB5"/>
    <w:rsid w:val="00AB0831"/>
    <w:rsid w:val="00AB2121"/>
    <w:rsid w:val="00AB409A"/>
    <w:rsid w:val="00AB5E08"/>
    <w:rsid w:val="00AB5EC1"/>
    <w:rsid w:val="00AB6068"/>
    <w:rsid w:val="00AB641E"/>
    <w:rsid w:val="00AC02DE"/>
    <w:rsid w:val="00AC060F"/>
    <w:rsid w:val="00AC0D02"/>
    <w:rsid w:val="00AC471E"/>
    <w:rsid w:val="00AC504E"/>
    <w:rsid w:val="00AD0E54"/>
    <w:rsid w:val="00AD2885"/>
    <w:rsid w:val="00AD30D5"/>
    <w:rsid w:val="00AD3A40"/>
    <w:rsid w:val="00AD42CE"/>
    <w:rsid w:val="00AD44AE"/>
    <w:rsid w:val="00AD66F8"/>
    <w:rsid w:val="00AD7131"/>
    <w:rsid w:val="00AE01B5"/>
    <w:rsid w:val="00AE600E"/>
    <w:rsid w:val="00AE7022"/>
    <w:rsid w:val="00AE7604"/>
    <w:rsid w:val="00AE76DA"/>
    <w:rsid w:val="00AE781B"/>
    <w:rsid w:val="00AE7EDD"/>
    <w:rsid w:val="00AF0330"/>
    <w:rsid w:val="00AF08F5"/>
    <w:rsid w:val="00AF228D"/>
    <w:rsid w:val="00AF275D"/>
    <w:rsid w:val="00AF29FA"/>
    <w:rsid w:val="00AF378D"/>
    <w:rsid w:val="00AF3BEC"/>
    <w:rsid w:val="00AF3E46"/>
    <w:rsid w:val="00AF5B31"/>
    <w:rsid w:val="00AF5DB3"/>
    <w:rsid w:val="00B00280"/>
    <w:rsid w:val="00B01860"/>
    <w:rsid w:val="00B01A8C"/>
    <w:rsid w:val="00B03047"/>
    <w:rsid w:val="00B057AC"/>
    <w:rsid w:val="00B06234"/>
    <w:rsid w:val="00B07EA4"/>
    <w:rsid w:val="00B1005E"/>
    <w:rsid w:val="00B12243"/>
    <w:rsid w:val="00B12BDC"/>
    <w:rsid w:val="00B1371C"/>
    <w:rsid w:val="00B13E1C"/>
    <w:rsid w:val="00B13FF5"/>
    <w:rsid w:val="00B15CA0"/>
    <w:rsid w:val="00B15FCC"/>
    <w:rsid w:val="00B173FA"/>
    <w:rsid w:val="00B20014"/>
    <w:rsid w:val="00B20348"/>
    <w:rsid w:val="00B206F5"/>
    <w:rsid w:val="00B20BC5"/>
    <w:rsid w:val="00B21A1C"/>
    <w:rsid w:val="00B2278B"/>
    <w:rsid w:val="00B22844"/>
    <w:rsid w:val="00B252F7"/>
    <w:rsid w:val="00B261D2"/>
    <w:rsid w:val="00B31162"/>
    <w:rsid w:val="00B31EB3"/>
    <w:rsid w:val="00B32D95"/>
    <w:rsid w:val="00B32DD3"/>
    <w:rsid w:val="00B37B06"/>
    <w:rsid w:val="00B412B1"/>
    <w:rsid w:val="00B415DA"/>
    <w:rsid w:val="00B41E93"/>
    <w:rsid w:val="00B420FD"/>
    <w:rsid w:val="00B4441C"/>
    <w:rsid w:val="00B44990"/>
    <w:rsid w:val="00B471ED"/>
    <w:rsid w:val="00B47994"/>
    <w:rsid w:val="00B50543"/>
    <w:rsid w:val="00B514E5"/>
    <w:rsid w:val="00B51CED"/>
    <w:rsid w:val="00B542E5"/>
    <w:rsid w:val="00B55A36"/>
    <w:rsid w:val="00B55D4C"/>
    <w:rsid w:val="00B56FB2"/>
    <w:rsid w:val="00B57099"/>
    <w:rsid w:val="00B570B9"/>
    <w:rsid w:val="00B572C6"/>
    <w:rsid w:val="00B61D7C"/>
    <w:rsid w:val="00B62F2F"/>
    <w:rsid w:val="00B6476E"/>
    <w:rsid w:val="00B66092"/>
    <w:rsid w:val="00B67907"/>
    <w:rsid w:val="00B70927"/>
    <w:rsid w:val="00B71262"/>
    <w:rsid w:val="00B721D6"/>
    <w:rsid w:val="00B74E7D"/>
    <w:rsid w:val="00B76510"/>
    <w:rsid w:val="00B779B1"/>
    <w:rsid w:val="00B77A21"/>
    <w:rsid w:val="00B80247"/>
    <w:rsid w:val="00B80309"/>
    <w:rsid w:val="00B817EE"/>
    <w:rsid w:val="00B825EC"/>
    <w:rsid w:val="00B82B5E"/>
    <w:rsid w:val="00B8368C"/>
    <w:rsid w:val="00B84013"/>
    <w:rsid w:val="00B90E8B"/>
    <w:rsid w:val="00B91BE5"/>
    <w:rsid w:val="00B9379E"/>
    <w:rsid w:val="00B93A17"/>
    <w:rsid w:val="00B93EAE"/>
    <w:rsid w:val="00B947C1"/>
    <w:rsid w:val="00B95B0C"/>
    <w:rsid w:val="00B96521"/>
    <w:rsid w:val="00B974DE"/>
    <w:rsid w:val="00B97EAF"/>
    <w:rsid w:val="00BA093D"/>
    <w:rsid w:val="00BA0AC9"/>
    <w:rsid w:val="00BA0D41"/>
    <w:rsid w:val="00BA18C3"/>
    <w:rsid w:val="00BA1F5D"/>
    <w:rsid w:val="00BA2397"/>
    <w:rsid w:val="00BA32FA"/>
    <w:rsid w:val="00BA3650"/>
    <w:rsid w:val="00BA37D7"/>
    <w:rsid w:val="00BA4BBB"/>
    <w:rsid w:val="00BA5191"/>
    <w:rsid w:val="00BA7098"/>
    <w:rsid w:val="00BA716F"/>
    <w:rsid w:val="00BB194B"/>
    <w:rsid w:val="00BB1CF1"/>
    <w:rsid w:val="00BB22C2"/>
    <w:rsid w:val="00BB23D6"/>
    <w:rsid w:val="00BB2DF3"/>
    <w:rsid w:val="00BB5C01"/>
    <w:rsid w:val="00BB6A40"/>
    <w:rsid w:val="00BB7902"/>
    <w:rsid w:val="00BC016A"/>
    <w:rsid w:val="00BC0C50"/>
    <w:rsid w:val="00BC1972"/>
    <w:rsid w:val="00BC1E2F"/>
    <w:rsid w:val="00BC20F6"/>
    <w:rsid w:val="00BC26A7"/>
    <w:rsid w:val="00BC2945"/>
    <w:rsid w:val="00BC31D4"/>
    <w:rsid w:val="00BC4039"/>
    <w:rsid w:val="00BC47EC"/>
    <w:rsid w:val="00BC597C"/>
    <w:rsid w:val="00BC6846"/>
    <w:rsid w:val="00BC6E68"/>
    <w:rsid w:val="00BC71E2"/>
    <w:rsid w:val="00BC7732"/>
    <w:rsid w:val="00BD06AF"/>
    <w:rsid w:val="00BD3634"/>
    <w:rsid w:val="00BD3CA7"/>
    <w:rsid w:val="00BD451F"/>
    <w:rsid w:val="00BD4720"/>
    <w:rsid w:val="00BD564C"/>
    <w:rsid w:val="00BD6763"/>
    <w:rsid w:val="00BE0D58"/>
    <w:rsid w:val="00BE2AA9"/>
    <w:rsid w:val="00BE3126"/>
    <w:rsid w:val="00BE407A"/>
    <w:rsid w:val="00BE58A4"/>
    <w:rsid w:val="00BE60FA"/>
    <w:rsid w:val="00BF0CD5"/>
    <w:rsid w:val="00BF183C"/>
    <w:rsid w:val="00BF1C4B"/>
    <w:rsid w:val="00BF2032"/>
    <w:rsid w:val="00BF2F6D"/>
    <w:rsid w:val="00BF360F"/>
    <w:rsid w:val="00BF4AB6"/>
    <w:rsid w:val="00BF5FDA"/>
    <w:rsid w:val="00BF6F47"/>
    <w:rsid w:val="00BF708A"/>
    <w:rsid w:val="00BF7114"/>
    <w:rsid w:val="00C00B15"/>
    <w:rsid w:val="00C01526"/>
    <w:rsid w:val="00C015B5"/>
    <w:rsid w:val="00C02481"/>
    <w:rsid w:val="00C024F8"/>
    <w:rsid w:val="00C02727"/>
    <w:rsid w:val="00C027E1"/>
    <w:rsid w:val="00C02E63"/>
    <w:rsid w:val="00C04861"/>
    <w:rsid w:val="00C06877"/>
    <w:rsid w:val="00C06E0E"/>
    <w:rsid w:val="00C0791A"/>
    <w:rsid w:val="00C102DA"/>
    <w:rsid w:val="00C112C6"/>
    <w:rsid w:val="00C118F3"/>
    <w:rsid w:val="00C11F0C"/>
    <w:rsid w:val="00C129F8"/>
    <w:rsid w:val="00C12C38"/>
    <w:rsid w:val="00C13549"/>
    <w:rsid w:val="00C1401A"/>
    <w:rsid w:val="00C143AC"/>
    <w:rsid w:val="00C145A3"/>
    <w:rsid w:val="00C146D9"/>
    <w:rsid w:val="00C16C45"/>
    <w:rsid w:val="00C20388"/>
    <w:rsid w:val="00C20716"/>
    <w:rsid w:val="00C21537"/>
    <w:rsid w:val="00C22243"/>
    <w:rsid w:val="00C2229D"/>
    <w:rsid w:val="00C22B2B"/>
    <w:rsid w:val="00C23C90"/>
    <w:rsid w:val="00C24D00"/>
    <w:rsid w:val="00C254F6"/>
    <w:rsid w:val="00C26EB4"/>
    <w:rsid w:val="00C26ED4"/>
    <w:rsid w:val="00C273B3"/>
    <w:rsid w:val="00C277C9"/>
    <w:rsid w:val="00C30494"/>
    <w:rsid w:val="00C30E86"/>
    <w:rsid w:val="00C316A5"/>
    <w:rsid w:val="00C324A0"/>
    <w:rsid w:val="00C326FD"/>
    <w:rsid w:val="00C329FE"/>
    <w:rsid w:val="00C33189"/>
    <w:rsid w:val="00C357B5"/>
    <w:rsid w:val="00C364EF"/>
    <w:rsid w:val="00C43472"/>
    <w:rsid w:val="00C459E6"/>
    <w:rsid w:val="00C5110A"/>
    <w:rsid w:val="00C5155E"/>
    <w:rsid w:val="00C51A65"/>
    <w:rsid w:val="00C52111"/>
    <w:rsid w:val="00C526A6"/>
    <w:rsid w:val="00C526F6"/>
    <w:rsid w:val="00C52795"/>
    <w:rsid w:val="00C534D4"/>
    <w:rsid w:val="00C539F2"/>
    <w:rsid w:val="00C542B8"/>
    <w:rsid w:val="00C54992"/>
    <w:rsid w:val="00C552E2"/>
    <w:rsid w:val="00C575D8"/>
    <w:rsid w:val="00C60FE2"/>
    <w:rsid w:val="00C61D31"/>
    <w:rsid w:val="00C61DF9"/>
    <w:rsid w:val="00C6285B"/>
    <w:rsid w:val="00C62E56"/>
    <w:rsid w:val="00C62FF8"/>
    <w:rsid w:val="00C6409A"/>
    <w:rsid w:val="00C660E4"/>
    <w:rsid w:val="00C71BB7"/>
    <w:rsid w:val="00C72DB5"/>
    <w:rsid w:val="00C734FA"/>
    <w:rsid w:val="00C74168"/>
    <w:rsid w:val="00C776B4"/>
    <w:rsid w:val="00C77A86"/>
    <w:rsid w:val="00C80682"/>
    <w:rsid w:val="00C8162A"/>
    <w:rsid w:val="00C81889"/>
    <w:rsid w:val="00C81B6D"/>
    <w:rsid w:val="00C828C7"/>
    <w:rsid w:val="00C836C9"/>
    <w:rsid w:val="00C83EDE"/>
    <w:rsid w:val="00C84FDC"/>
    <w:rsid w:val="00C85464"/>
    <w:rsid w:val="00C86160"/>
    <w:rsid w:val="00C90D28"/>
    <w:rsid w:val="00C90ECE"/>
    <w:rsid w:val="00C91E99"/>
    <w:rsid w:val="00C925EA"/>
    <w:rsid w:val="00C939EB"/>
    <w:rsid w:val="00C93DA5"/>
    <w:rsid w:val="00C93E9B"/>
    <w:rsid w:val="00C9552F"/>
    <w:rsid w:val="00C955FA"/>
    <w:rsid w:val="00C96154"/>
    <w:rsid w:val="00C9670B"/>
    <w:rsid w:val="00C96C95"/>
    <w:rsid w:val="00CA1228"/>
    <w:rsid w:val="00CA130A"/>
    <w:rsid w:val="00CA1E95"/>
    <w:rsid w:val="00CA2BBB"/>
    <w:rsid w:val="00CA381F"/>
    <w:rsid w:val="00CA536C"/>
    <w:rsid w:val="00CA5D00"/>
    <w:rsid w:val="00CA5DC9"/>
    <w:rsid w:val="00CA6282"/>
    <w:rsid w:val="00CA6290"/>
    <w:rsid w:val="00CA65F9"/>
    <w:rsid w:val="00CA73E1"/>
    <w:rsid w:val="00CA75EC"/>
    <w:rsid w:val="00CB086D"/>
    <w:rsid w:val="00CB1293"/>
    <w:rsid w:val="00CB205F"/>
    <w:rsid w:val="00CB2E50"/>
    <w:rsid w:val="00CB34B2"/>
    <w:rsid w:val="00CB35BD"/>
    <w:rsid w:val="00CB3E68"/>
    <w:rsid w:val="00CB4628"/>
    <w:rsid w:val="00CB61D6"/>
    <w:rsid w:val="00CB67AA"/>
    <w:rsid w:val="00CB6B59"/>
    <w:rsid w:val="00CB7B50"/>
    <w:rsid w:val="00CC1418"/>
    <w:rsid w:val="00CC18D1"/>
    <w:rsid w:val="00CC22ED"/>
    <w:rsid w:val="00CC3894"/>
    <w:rsid w:val="00CC4FC5"/>
    <w:rsid w:val="00CC59A8"/>
    <w:rsid w:val="00CC6C0A"/>
    <w:rsid w:val="00CC7043"/>
    <w:rsid w:val="00CC743D"/>
    <w:rsid w:val="00CD0748"/>
    <w:rsid w:val="00CD1D8A"/>
    <w:rsid w:val="00CD4348"/>
    <w:rsid w:val="00CD4A47"/>
    <w:rsid w:val="00CD5322"/>
    <w:rsid w:val="00CD58E9"/>
    <w:rsid w:val="00CD5DD8"/>
    <w:rsid w:val="00CD6763"/>
    <w:rsid w:val="00CD695B"/>
    <w:rsid w:val="00CD6D0E"/>
    <w:rsid w:val="00CD7705"/>
    <w:rsid w:val="00CE14A4"/>
    <w:rsid w:val="00CE1D80"/>
    <w:rsid w:val="00CE461E"/>
    <w:rsid w:val="00CE5006"/>
    <w:rsid w:val="00CE5070"/>
    <w:rsid w:val="00CE5CC5"/>
    <w:rsid w:val="00CE6D36"/>
    <w:rsid w:val="00CE7275"/>
    <w:rsid w:val="00CE7623"/>
    <w:rsid w:val="00CF077A"/>
    <w:rsid w:val="00CF0AFA"/>
    <w:rsid w:val="00CF3729"/>
    <w:rsid w:val="00CF3C9F"/>
    <w:rsid w:val="00CF60B4"/>
    <w:rsid w:val="00CF67E4"/>
    <w:rsid w:val="00D0031A"/>
    <w:rsid w:val="00D02FFA"/>
    <w:rsid w:val="00D035F7"/>
    <w:rsid w:val="00D03764"/>
    <w:rsid w:val="00D03FB7"/>
    <w:rsid w:val="00D047AD"/>
    <w:rsid w:val="00D05007"/>
    <w:rsid w:val="00D05F76"/>
    <w:rsid w:val="00D06F79"/>
    <w:rsid w:val="00D10B33"/>
    <w:rsid w:val="00D11280"/>
    <w:rsid w:val="00D123CA"/>
    <w:rsid w:val="00D12803"/>
    <w:rsid w:val="00D128E8"/>
    <w:rsid w:val="00D14E8E"/>
    <w:rsid w:val="00D15A49"/>
    <w:rsid w:val="00D16291"/>
    <w:rsid w:val="00D212F0"/>
    <w:rsid w:val="00D21960"/>
    <w:rsid w:val="00D24D11"/>
    <w:rsid w:val="00D308D0"/>
    <w:rsid w:val="00D30C2B"/>
    <w:rsid w:val="00D30E7A"/>
    <w:rsid w:val="00D31525"/>
    <w:rsid w:val="00D32C04"/>
    <w:rsid w:val="00D336F4"/>
    <w:rsid w:val="00D3426D"/>
    <w:rsid w:val="00D34B3A"/>
    <w:rsid w:val="00D353C8"/>
    <w:rsid w:val="00D3562B"/>
    <w:rsid w:val="00D35979"/>
    <w:rsid w:val="00D376D1"/>
    <w:rsid w:val="00D37A5B"/>
    <w:rsid w:val="00D408A4"/>
    <w:rsid w:val="00D409B1"/>
    <w:rsid w:val="00D4121A"/>
    <w:rsid w:val="00D425A4"/>
    <w:rsid w:val="00D426B9"/>
    <w:rsid w:val="00D44FD4"/>
    <w:rsid w:val="00D452DB"/>
    <w:rsid w:val="00D454D3"/>
    <w:rsid w:val="00D45886"/>
    <w:rsid w:val="00D45D37"/>
    <w:rsid w:val="00D47067"/>
    <w:rsid w:val="00D472A0"/>
    <w:rsid w:val="00D47330"/>
    <w:rsid w:val="00D47736"/>
    <w:rsid w:val="00D477C1"/>
    <w:rsid w:val="00D531E1"/>
    <w:rsid w:val="00D53DA3"/>
    <w:rsid w:val="00D541E0"/>
    <w:rsid w:val="00D54B6A"/>
    <w:rsid w:val="00D558B2"/>
    <w:rsid w:val="00D55CEE"/>
    <w:rsid w:val="00D5777F"/>
    <w:rsid w:val="00D5789E"/>
    <w:rsid w:val="00D57CF4"/>
    <w:rsid w:val="00D6152B"/>
    <w:rsid w:val="00D61F83"/>
    <w:rsid w:val="00D62FF9"/>
    <w:rsid w:val="00D63010"/>
    <w:rsid w:val="00D63679"/>
    <w:rsid w:val="00D63894"/>
    <w:rsid w:val="00D64192"/>
    <w:rsid w:val="00D66324"/>
    <w:rsid w:val="00D668F3"/>
    <w:rsid w:val="00D6765D"/>
    <w:rsid w:val="00D72DEF"/>
    <w:rsid w:val="00D74279"/>
    <w:rsid w:val="00D75839"/>
    <w:rsid w:val="00D76C33"/>
    <w:rsid w:val="00D771E9"/>
    <w:rsid w:val="00D77ABB"/>
    <w:rsid w:val="00D80C6D"/>
    <w:rsid w:val="00D81553"/>
    <w:rsid w:val="00D82832"/>
    <w:rsid w:val="00D82C5C"/>
    <w:rsid w:val="00D83C35"/>
    <w:rsid w:val="00D83F1A"/>
    <w:rsid w:val="00D8569B"/>
    <w:rsid w:val="00D86069"/>
    <w:rsid w:val="00D861CA"/>
    <w:rsid w:val="00D86AB0"/>
    <w:rsid w:val="00D90921"/>
    <w:rsid w:val="00D91220"/>
    <w:rsid w:val="00D919B0"/>
    <w:rsid w:val="00D92528"/>
    <w:rsid w:val="00D927A8"/>
    <w:rsid w:val="00D9297E"/>
    <w:rsid w:val="00D94A1A"/>
    <w:rsid w:val="00D94B26"/>
    <w:rsid w:val="00D94EEC"/>
    <w:rsid w:val="00D95D7F"/>
    <w:rsid w:val="00D97AA7"/>
    <w:rsid w:val="00D97B34"/>
    <w:rsid w:val="00DA0116"/>
    <w:rsid w:val="00DA1C9F"/>
    <w:rsid w:val="00DA2145"/>
    <w:rsid w:val="00DA3049"/>
    <w:rsid w:val="00DA39D6"/>
    <w:rsid w:val="00DA4493"/>
    <w:rsid w:val="00DA4F1C"/>
    <w:rsid w:val="00DA5A8D"/>
    <w:rsid w:val="00DA5E69"/>
    <w:rsid w:val="00DA5F43"/>
    <w:rsid w:val="00DA61AB"/>
    <w:rsid w:val="00DA61B8"/>
    <w:rsid w:val="00DA667C"/>
    <w:rsid w:val="00DA77FE"/>
    <w:rsid w:val="00DB12AB"/>
    <w:rsid w:val="00DB3BC8"/>
    <w:rsid w:val="00DB4907"/>
    <w:rsid w:val="00DB5C7A"/>
    <w:rsid w:val="00DB5E87"/>
    <w:rsid w:val="00DB6546"/>
    <w:rsid w:val="00DB7099"/>
    <w:rsid w:val="00DB763A"/>
    <w:rsid w:val="00DB7AA9"/>
    <w:rsid w:val="00DB7C26"/>
    <w:rsid w:val="00DC0BD6"/>
    <w:rsid w:val="00DC1C0E"/>
    <w:rsid w:val="00DC20A8"/>
    <w:rsid w:val="00DC239F"/>
    <w:rsid w:val="00DC23A2"/>
    <w:rsid w:val="00DC34BB"/>
    <w:rsid w:val="00DC4D4C"/>
    <w:rsid w:val="00DC57E0"/>
    <w:rsid w:val="00DC63CE"/>
    <w:rsid w:val="00DC63F9"/>
    <w:rsid w:val="00DC7035"/>
    <w:rsid w:val="00DD07EB"/>
    <w:rsid w:val="00DD0C2C"/>
    <w:rsid w:val="00DD2684"/>
    <w:rsid w:val="00DD54AE"/>
    <w:rsid w:val="00DD5600"/>
    <w:rsid w:val="00DD659C"/>
    <w:rsid w:val="00DD67D0"/>
    <w:rsid w:val="00DE6176"/>
    <w:rsid w:val="00DE75CA"/>
    <w:rsid w:val="00DE7BA8"/>
    <w:rsid w:val="00DF1A5B"/>
    <w:rsid w:val="00DF2119"/>
    <w:rsid w:val="00DF2A0C"/>
    <w:rsid w:val="00DF39FA"/>
    <w:rsid w:val="00DF4E7E"/>
    <w:rsid w:val="00DF5DDC"/>
    <w:rsid w:val="00DF5E70"/>
    <w:rsid w:val="00DF78A5"/>
    <w:rsid w:val="00E00691"/>
    <w:rsid w:val="00E0307E"/>
    <w:rsid w:val="00E04169"/>
    <w:rsid w:val="00E04BCB"/>
    <w:rsid w:val="00E06D54"/>
    <w:rsid w:val="00E06DA6"/>
    <w:rsid w:val="00E11453"/>
    <w:rsid w:val="00E12404"/>
    <w:rsid w:val="00E12C01"/>
    <w:rsid w:val="00E133C5"/>
    <w:rsid w:val="00E1412B"/>
    <w:rsid w:val="00E14ADC"/>
    <w:rsid w:val="00E20D5A"/>
    <w:rsid w:val="00E20F11"/>
    <w:rsid w:val="00E21450"/>
    <w:rsid w:val="00E22B39"/>
    <w:rsid w:val="00E23994"/>
    <w:rsid w:val="00E252D7"/>
    <w:rsid w:val="00E26826"/>
    <w:rsid w:val="00E26859"/>
    <w:rsid w:val="00E27681"/>
    <w:rsid w:val="00E315E5"/>
    <w:rsid w:val="00E323CE"/>
    <w:rsid w:val="00E33540"/>
    <w:rsid w:val="00E33872"/>
    <w:rsid w:val="00E33AF8"/>
    <w:rsid w:val="00E34B66"/>
    <w:rsid w:val="00E35806"/>
    <w:rsid w:val="00E3607E"/>
    <w:rsid w:val="00E3628F"/>
    <w:rsid w:val="00E36F69"/>
    <w:rsid w:val="00E374E9"/>
    <w:rsid w:val="00E37551"/>
    <w:rsid w:val="00E37919"/>
    <w:rsid w:val="00E40499"/>
    <w:rsid w:val="00E40561"/>
    <w:rsid w:val="00E41B1F"/>
    <w:rsid w:val="00E4208C"/>
    <w:rsid w:val="00E42CAE"/>
    <w:rsid w:val="00E43DB7"/>
    <w:rsid w:val="00E45DFB"/>
    <w:rsid w:val="00E469FD"/>
    <w:rsid w:val="00E47900"/>
    <w:rsid w:val="00E47F67"/>
    <w:rsid w:val="00E51D44"/>
    <w:rsid w:val="00E51E26"/>
    <w:rsid w:val="00E521BA"/>
    <w:rsid w:val="00E53CAA"/>
    <w:rsid w:val="00E54D02"/>
    <w:rsid w:val="00E567CD"/>
    <w:rsid w:val="00E56A5D"/>
    <w:rsid w:val="00E575DE"/>
    <w:rsid w:val="00E576A0"/>
    <w:rsid w:val="00E61495"/>
    <w:rsid w:val="00E617CE"/>
    <w:rsid w:val="00E62019"/>
    <w:rsid w:val="00E62A3F"/>
    <w:rsid w:val="00E62F83"/>
    <w:rsid w:val="00E63A46"/>
    <w:rsid w:val="00E63F38"/>
    <w:rsid w:val="00E64425"/>
    <w:rsid w:val="00E64D11"/>
    <w:rsid w:val="00E64FCB"/>
    <w:rsid w:val="00E6592A"/>
    <w:rsid w:val="00E6753B"/>
    <w:rsid w:val="00E67661"/>
    <w:rsid w:val="00E70A34"/>
    <w:rsid w:val="00E70ED8"/>
    <w:rsid w:val="00E711F2"/>
    <w:rsid w:val="00E714DE"/>
    <w:rsid w:val="00E7182F"/>
    <w:rsid w:val="00E71896"/>
    <w:rsid w:val="00E7229A"/>
    <w:rsid w:val="00E72357"/>
    <w:rsid w:val="00E7389D"/>
    <w:rsid w:val="00E73BFF"/>
    <w:rsid w:val="00E74B39"/>
    <w:rsid w:val="00E82D64"/>
    <w:rsid w:val="00E840D4"/>
    <w:rsid w:val="00E8472F"/>
    <w:rsid w:val="00E84B31"/>
    <w:rsid w:val="00E852D2"/>
    <w:rsid w:val="00E85911"/>
    <w:rsid w:val="00E864EB"/>
    <w:rsid w:val="00E86E7A"/>
    <w:rsid w:val="00E8780C"/>
    <w:rsid w:val="00E90688"/>
    <w:rsid w:val="00E9076C"/>
    <w:rsid w:val="00E90954"/>
    <w:rsid w:val="00E9127F"/>
    <w:rsid w:val="00E913B5"/>
    <w:rsid w:val="00E92347"/>
    <w:rsid w:val="00E92D3D"/>
    <w:rsid w:val="00E93D8B"/>
    <w:rsid w:val="00E9437A"/>
    <w:rsid w:val="00E9468C"/>
    <w:rsid w:val="00E94FBC"/>
    <w:rsid w:val="00EA05A4"/>
    <w:rsid w:val="00EA1413"/>
    <w:rsid w:val="00EA2176"/>
    <w:rsid w:val="00EA326E"/>
    <w:rsid w:val="00EA52B4"/>
    <w:rsid w:val="00EA5B72"/>
    <w:rsid w:val="00EA7B53"/>
    <w:rsid w:val="00EB05B5"/>
    <w:rsid w:val="00EB0F9C"/>
    <w:rsid w:val="00EB2B18"/>
    <w:rsid w:val="00EB302E"/>
    <w:rsid w:val="00EB39F6"/>
    <w:rsid w:val="00EB4EA3"/>
    <w:rsid w:val="00EB5776"/>
    <w:rsid w:val="00EB751B"/>
    <w:rsid w:val="00EB7539"/>
    <w:rsid w:val="00EC0F80"/>
    <w:rsid w:val="00EC125C"/>
    <w:rsid w:val="00EC25AB"/>
    <w:rsid w:val="00EC30BE"/>
    <w:rsid w:val="00EC3439"/>
    <w:rsid w:val="00EC3E42"/>
    <w:rsid w:val="00EC4763"/>
    <w:rsid w:val="00EC4EC1"/>
    <w:rsid w:val="00EC4FF5"/>
    <w:rsid w:val="00EC512B"/>
    <w:rsid w:val="00EC514D"/>
    <w:rsid w:val="00EC52ED"/>
    <w:rsid w:val="00EC6336"/>
    <w:rsid w:val="00EC642B"/>
    <w:rsid w:val="00EC696D"/>
    <w:rsid w:val="00ED11BF"/>
    <w:rsid w:val="00ED3170"/>
    <w:rsid w:val="00ED6FEC"/>
    <w:rsid w:val="00ED7A9B"/>
    <w:rsid w:val="00ED7CA6"/>
    <w:rsid w:val="00ED7D24"/>
    <w:rsid w:val="00EE0157"/>
    <w:rsid w:val="00EE62BF"/>
    <w:rsid w:val="00EE657B"/>
    <w:rsid w:val="00EE6CC7"/>
    <w:rsid w:val="00EE70CD"/>
    <w:rsid w:val="00EE72BF"/>
    <w:rsid w:val="00EF0625"/>
    <w:rsid w:val="00EF0E03"/>
    <w:rsid w:val="00EF34E6"/>
    <w:rsid w:val="00EF3563"/>
    <w:rsid w:val="00EF3585"/>
    <w:rsid w:val="00EF4050"/>
    <w:rsid w:val="00EF4197"/>
    <w:rsid w:val="00EF4DB9"/>
    <w:rsid w:val="00F0191F"/>
    <w:rsid w:val="00F02CCF"/>
    <w:rsid w:val="00F03082"/>
    <w:rsid w:val="00F03396"/>
    <w:rsid w:val="00F05CB4"/>
    <w:rsid w:val="00F0640C"/>
    <w:rsid w:val="00F06A0B"/>
    <w:rsid w:val="00F101F4"/>
    <w:rsid w:val="00F10CEF"/>
    <w:rsid w:val="00F10F57"/>
    <w:rsid w:val="00F122B4"/>
    <w:rsid w:val="00F12CB0"/>
    <w:rsid w:val="00F14EDD"/>
    <w:rsid w:val="00F154F7"/>
    <w:rsid w:val="00F17EDD"/>
    <w:rsid w:val="00F17FD2"/>
    <w:rsid w:val="00F2041B"/>
    <w:rsid w:val="00F214FE"/>
    <w:rsid w:val="00F215F7"/>
    <w:rsid w:val="00F2283D"/>
    <w:rsid w:val="00F25098"/>
    <w:rsid w:val="00F253C3"/>
    <w:rsid w:val="00F26077"/>
    <w:rsid w:val="00F2650E"/>
    <w:rsid w:val="00F26F56"/>
    <w:rsid w:val="00F270EC"/>
    <w:rsid w:val="00F31609"/>
    <w:rsid w:val="00F3281C"/>
    <w:rsid w:val="00F32846"/>
    <w:rsid w:val="00F34C6B"/>
    <w:rsid w:val="00F35BF7"/>
    <w:rsid w:val="00F36350"/>
    <w:rsid w:val="00F36614"/>
    <w:rsid w:val="00F41F58"/>
    <w:rsid w:val="00F42294"/>
    <w:rsid w:val="00F42411"/>
    <w:rsid w:val="00F424CC"/>
    <w:rsid w:val="00F42BA0"/>
    <w:rsid w:val="00F430BA"/>
    <w:rsid w:val="00F445B3"/>
    <w:rsid w:val="00F44B3D"/>
    <w:rsid w:val="00F46D01"/>
    <w:rsid w:val="00F5006B"/>
    <w:rsid w:val="00F50864"/>
    <w:rsid w:val="00F50C4F"/>
    <w:rsid w:val="00F512DF"/>
    <w:rsid w:val="00F5135C"/>
    <w:rsid w:val="00F52429"/>
    <w:rsid w:val="00F53BF7"/>
    <w:rsid w:val="00F54737"/>
    <w:rsid w:val="00F5479A"/>
    <w:rsid w:val="00F547C4"/>
    <w:rsid w:val="00F56D45"/>
    <w:rsid w:val="00F570AA"/>
    <w:rsid w:val="00F5767B"/>
    <w:rsid w:val="00F5797A"/>
    <w:rsid w:val="00F57A79"/>
    <w:rsid w:val="00F60D54"/>
    <w:rsid w:val="00F6152F"/>
    <w:rsid w:val="00F6283F"/>
    <w:rsid w:val="00F679A3"/>
    <w:rsid w:val="00F72605"/>
    <w:rsid w:val="00F729EC"/>
    <w:rsid w:val="00F72EEE"/>
    <w:rsid w:val="00F739AE"/>
    <w:rsid w:val="00F740ED"/>
    <w:rsid w:val="00F744F5"/>
    <w:rsid w:val="00F74AC1"/>
    <w:rsid w:val="00F77BA5"/>
    <w:rsid w:val="00F81264"/>
    <w:rsid w:val="00F8185B"/>
    <w:rsid w:val="00F82B54"/>
    <w:rsid w:val="00F83804"/>
    <w:rsid w:val="00F83958"/>
    <w:rsid w:val="00F83DB5"/>
    <w:rsid w:val="00F85516"/>
    <w:rsid w:val="00F85518"/>
    <w:rsid w:val="00F856F0"/>
    <w:rsid w:val="00F86818"/>
    <w:rsid w:val="00F87430"/>
    <w:rsid w:val="00F91965"/>
    <w:rsid w:val="00F91E32"/>
    <w:rsid w:val="00F925FD"/>
    <w:rsid w:val="00F9400C"/>
    <w:rsid w:val="00F940CA"/>
    <w:rsid w:val="00F95120"/>
    <w:rsid w:val="00F95FA2"/>
    <w:rsid w:val="00F96D89"/>
    <w:rsid w:val="00FA0C21"/>
    <w:rsid w:val="00FA0DB2"/>
    <w:rsid w:val="00FA23BF"/>
    <w:rsid w:val="00FA24DD"/>
    <w:rsid w:val="00FA34BD"/>
    <w:rsid w:val="00FA4932"/>
    <w:rsid w:val="00FA5911"/>
    <w:rsid w:val="00FA5E58"/>
    <w:rsid w:val="00FA5EAC"/>
    <w:rsid w:val="00FA67CE"/>
    <w:rsid w:val="00FA7B20"/>
    <w:rsid w:val="00FA7C98"/>
    <w:rsid w:val="00FB0839"/>
    <w:rsid w:val="00FB181C"/>
    <w:rsid w:val="00FB34FE"/>
    <w:rsid w:val="00FB56FD"/>
    <w:rsid w:val="00FB59D1"/>
    <w:rsid w:val="00FB5BA8"/>
    <w:rsid w:val="00FB5EF2"/>
    <w:rsid w:val="00FB6E8A"/>
    <w:rsid w:val="00FC0992"/>
    <w:rsid w:val="00FC1863"/>
    <w:rsid w:val="00FC1ECA"/>
    <w:rsid w:val="00FC20ED"/>
    <w:rsid w:val="00FC2422"/>
    <w:rsid w:val="00FC3027"/>
    <w:rsid w:val="00FC33D7"/>
    <w:rsid w:val="00FC4155"/>
    <w:rsid w:val="00FC4B0F"/>
    <w:rsid w:val="00FC60C0"/>
    <w:rsid w:val="00FC6A69"/>
    <w:rsid w:val="00FD0A74"/>
    <w:rsid w:val="00FD0D93"/>
    <w:rsid w:val="00FD1F44"/>
    <w:rsid w:val="00FD24CD"/>
    <w:rsid w:val="00FD3679"/>
    <w:rsid w:val="00FD40A1"/>
    <w:rsid w:val="00FD530C"/>
    <w:rsid w:val="00FD6756"/>
    <w:rsid w:val="00FD729A"/>
    <w:rsid w:val="00FD772B"/>
    <w:rsid w:val="00FE12EF"/>
    <w:rsid w:val="00FE1A54"/>
    <w:rsid w:val="00FE2757"/>
    <w:rsid w:val="00FE2DF4"/>
    <w:rsid w:val="00FE55E1"/>
    <w:rsid w:val="00FE57AB"/>
    <w:rsid w:val="00FE6DBF"/>
    <w:rsid w:val="00FE7A68"/>
    <w:rsid w:val="00FF034C"/>
    <w:rsid w:val="00FF0C63"/>
    <w:rsid w:val="00FF1278"/>
    <w:rsid w:val="00FF2500"/>
    <w:rsid w:val="00FF344D"/>
    <w:rsid w:val="00FF3829"/>
    <w:rsid w:val="00FF3EC8"/>
    <w:rsid w:val="00FF6B0F"/>
    <w:rsid w:val="00FF6BE3"/>
    <w:rsid w:val="015A00C0"/>
    <w:rsid w:val="03580E80"/>
    <w:rsid w:val="0553A462"/>
    <w:rsid w:val="07522BE2"/>
    <w:rsid w:val="0CE5C869"/>
    <w:rsid w:val="0D257369"/>
    <w:rsid w:val="11B9398C"/>
    <w:rsid w:val="17A6DF5F"/>
    <w:rsid w:val="18E5EEF8"/>
    <w:rsid w:val="1AD62EEF"/>
    <w:rsid w:val="1AFBD663"/>
    <w:rsid w:val="1DE1ACBF"/>
    <w:rsid w:val="1E9FAA1A"/>
    <w:rsid w:val="1ECD2668"/>
    <w:rsid w:val="2533BCCC"/>
    <w:rsid w:val="2D971D34"/>
    <w:rsid w:val="2E0DC076"/>
    <w:rsid w:val="31D045C6"/>
    <w:rsid w:val="35026DBA"/>
    <w:rsid w:val="3C941C05"/>
    <w:rsid w:val="3D6AABE6"/>
    <w:rsid w:val="3EFE7ED6"/>
    <w:rsid w:val="46F0685E"/>
    <w:rsid w:val="474D58BA"/>
    <w:rsid w:val="488C38BF"/>
    <w:rsid w:val="48977FD0"/>
    <w:rsid w:val="4B4DB56D"/>
    <w:rsid w:val="4EFB7A43"/>
    <w:rsid w:val="53115896"/>
    <w:rsid w:val="57068C28"/>
    <w:rsid w:val="68C0DB15"/>
    <w:rsid w:val="6BFB42D4"/>
    <w:rsid w:val="72FB2D5E"/>
    <w:rsid w:val="7CBBFC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none [660]" stroke="f" strokecolor="#622423">
      <v:fill color="none [660]" type="pattern"/>
      <v:stroke color="#622423" weight="6pt" linestyle="thickThin" on="f"/>
      <v:textbox inset="18pt,18pt,18pt,18pt"/>
    </o:shapedefaults>
    <o:shapelayout v:ext="edit">
      <o:idmap v:ext="edit" data="2"/>
    </o:shapelayout>
  </w:shapeDefaults>
  <w:decimalSymbol w:val="."/>
  <w:listSeparator w:val=","/>
  <w14:docId w14:val="2B5F7E20"/>
  <w15:docId w15:val="{A6131B89-E949-4C53-A8AD-7F15AC98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locked="1"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semiHidden="1" w:uiPriority="31"/>
    <w:lsdException w:name="Intense Reference" w:locked="1" w:semiHidden="1" w:uiPriority="32"/>
    <w:lsdException w:name="Book Title" w:locked="1" w:semiHidden="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8E"/>
    <w:pPr>
      <w:spacing w:before="120" w:after="120" w:line="276" w:lineRule="auto"/>
    </w:pPr>
    <w:rPr>
      <w:rFonts w:asciiTheme="minorHAnsi" w:hAnsiTheme="minorHAnsi"/>
      <w:sz w:val="24"/>
      <w:szCs w:val="22"/>
      <w:lang w:eastAsia="en-US"/>
    </w:rPr>
  </w:style>
  <w:style w:type="paragraph" w:styleId="Heading1">
    <w:name w:val="heading 1"/>
    <w:basedOn w:val="Normal"/>
    <w:next w:val="Normal"/>
    <w:link w:val="Heading1Char"/>
    <w:autoRedefine/>
    <w:uiPriority w:val="9"/>
    <w:qFormat/>
    <w:rsid w:val="000F298E"/>
    <w:pPr>
      <w:keepNext/>
      <w:keepLines/>
      <w:numPr>
        <w:numId w:val="3"/>
      </w:numPr>
      <w:tabs>
        <w:tab w:val="left" w:pos="576"/>
        <w:tab w:val="left" w:pos="720"/>
        <w:tab w:val="left" w:pos="1440"/>
        <w:tab w:val="left" w:pos="4320"/>
      </w:tabs>
      <w:spacing w:after="240"/>
      <w:outlineLvl w:val="0"/>
    </w:pPr>
    <w:rPr>
      <w:rFonts w:ascii="Calibri" w:hAnsi="Calibri"/>
      <w:b/>
      <w:bCs/>
      <w:color w:val="003300"/>
      <w:sz w:val="28"/>
      <w:szCs w:val="28"/>
    </w:rPr>
  </w:style>
  <w:style w:type="paragraph" w:styleId="Heading2">
    <w:name w:val="heading 2"/>
    <w:basedOn w:val="Normal"/>
    <w:next w:val="Normal"/>
    <w:link w:val="Heading2Char"/>
    <w:autoRedefine/>
    <w:uiPriority w:val="9"/>
    <w:qFormat/>
    <w:rsid w:val="000F298E"/>
    <w:pPr>
      <w:keepNext/>
      <w:keepLines/>
      <w:numPr>
        <w:ilvl w:val="1"/>
        <w:numId w:val="3"/>
      </w:numPr>
      <w:tabs>
        <w:tab w:val="left" w:pos="288"/>
        <w:tab w:val="left" w:pos="432"/>
        <w:tab w:val="left" w:pos="720"/>
      </w:tabs>
      <w:spacing w:before="240" w:after="240"/>
      <w:ind w:left="1021" w:hanging="1021"/>
      <w:outlineLvl w:val="1"/>
    </w:pPr>
    <w:rPr>
      <w:rFonts w:ascii="Calibri" w:eastAsia="Times New Roman" w:hAnsi="Calibri"/>
      <w:b/>
      <w:bCs/>
      <w:color w:val="333300"/>
      <w:sz w:val="28"/>
      <w:szCs w:val="26"/>
      <w:lang w:val="en-US"/>
    </w:rPr>
  </w:style>
  <w:style w:type="paragraph" w:styleId="Heading3">
    <w:name w:val="heading 3"/>
    <w:basedOn w:val="Normal"/>
    <w:next w:val="Normal"/>
    <w:link w:val="Heading3Char"/>
    <w:autoRedefine/>
    <w:uiPriority w:val="9"/>
    <w:qFormat/>
    <w:rsid w:val="00E41B1F"/>
    <w:pPr>
      <w:keepNext/>
      <w:keepLines/>
      <w:numPr>
        <w:ilvl w:val="2"/>
        <w:numId w:val="3"/>
      </w:numPr>
      <w:outlineLvl w:val="2"/>
      <w:pPrChange w:id="0" w:author="Kathy Hillis" w:date="2022-12-21T15:49:00Z">
        <w:pPr>
          <w:keepNext/>
          <w:keepLines/>
          <w:numPr>
            <w:ilvl w:val="2"/>
            <w:numId w:val="3"/>
          </w:numPr>
          <w:spacing w:before="120" w:after="120" w:line="276" w:lineRule="auto"/>
          <w:ind w:left="720" w:hanging="720"/>
          <w:outlineLvl w:val="2"/>
        </w:pPr>
      </w:pPrChange>
    </w:pPr>
    <w:rPr>
      <w:rFonts w:ascii="Calibri" w:eastAsia="Times New Roman" w:hAnsi="Calibri"/>
      <w:bCs/>
      <w:color w:val="333300"/>
      <w:lang w:val="en-US"/>
      <w:rPrChange w:id="0" w:author="Kathy Hillis" w:date="2022-12-21T15:49:00Z">
        <w:rPr>
          <w:rFonts w:ascii="Calibri" w:hAnsi="Calibri"/>
          <w:bCs/>
          <w:color w:val="333300"/>
          <w:sz w:val="24"/>
          <w:szCs w:val="22"/>
          <w:lang w:val="en-US" w:eastAsia="en-US" w:bidi="ar-SA"/>
        </w:rPr>
      </w:rPrChange>
    </w:rPr>
  </w:style>
  <w:style w:type="paragraph" w:styleId="Heading4">
    <w:name w:val="heading 4"/>
    <w:basedOn w:val="Normal"/>
    <w:next w:val="Normal"/>
    <w:link w:val="Heading4Char"/>
    <w:uiPriority w:val="9"/>
    <w:qFormat/>
    <w:rsid w:val="00CB086D"/>
    <w:pPr>
      <w:keepNext/>
      <w:keepLines/>
      <w:numPr>
        <w:ilvl w:val="3"/>
        <w:numId w:val="3"/>
      </w:numPr>
      <w:outlineLvl w:val="3"/>
    </w:pPr>
    <w:rPr>
      <w:rFonts w:eastAsia="Times New Roman"/>
      <w:b/>
      <w:bCs/>
      <w:i/>
      <w:iCs/>
      <w:color w:val="000000"/>
      <w:sz w:val="26"/>
    </w:rPr>
  </w:style>
  <w:style w:type="paragraph" w:styleId="Heading5">
    <w:name w:val="heading 5"/>
    <w:basedOn w:val="Normal"/>
    <w:next w:val="Normal"/>
    <w:link w:val="Heading5Char"/>
    <w:uiPriority w:val="9"/>
    <w:qFormat/>
    <w:rsid w:val="00CB086D"/>
    <w:pPr>
      <w:keepNext/>
      <w:keepLines/>
      <w:numPr>
        <w:ilvl w:val="4"/>
        <w:numId w:val="3"/>
      </w:numPr>
      <w:outlineLvl w:val="4"/>
    </w:pPr>
    <w:rPr>
      <w:rFonts w:eastAsia="Times New Roman"/>
      <w:color w:val="000000"/>
      <w:sz w:val="26"/>
      <w:u w:val="single"/>
    </w:rPr>
  </w:style>
  <w:style w:type="paragraph" w:styleId="Heading6">
    <w:name w:val="heading 6"/>
    <w:basedOn w:val="Normal"/>
    <w:next w:val="Normal"/>
    <w:link w:val="Heading6Char"/>
    <w:uiPriority w:val="9"/>
    <w:qFormat/>
    <w:rsid w:val="00DB12AB"/>
    <w:pPr>
      <w:keepNext/>
      <w:keepLines/>
      <w:outlineLvl w:val="5"/>
    </w:pPr>
    <w:rPr>
      <w:rFonts w:eastAsia="Times New Roman"/>
      <w:i/>
      <w:iCs/>
      <w:color w:val="000000"/>
    </w:rPr>
  </w:style>
  <w:style w:type="paragraph" w:styleId="Heading7">
    <w:name w:val="heading 7"/>
    <w:basedOn w:val="Normal"/>
    <w:next w:val="Normal"/>
    <w:link w:val="Heading7Char"/>
    <w:uiPriority w:val="9"/>
    <w:qFormat/>
    <w:rsid w:val="00CB086D"/>
    <w:pPr>
      <w:keepNext/>
      <w:keepLines/>
      <w:numPr>
        <w:ilvl w:val="6"/>
        <w:numId w:val="3"/>
      </w:numPr>
      <w:outlineLvl w:val="6"/>
    </w:pPr>
    <w:rPr>
      <w:rFonts w:eastAsia="Times New Roman"/>
      <w:b/>
      <w:iCs/>
    </w:rPr>
  </w:style>
  <w:style w:type="paragraph" w:styleId="Heading8">
    <w:name w:val="heading 8"/>
    <w:basedOn w:val="Normal"/>
    <w:next w:val="Normal"/>
    <w:link w:val="Heading8Char"/>
    <w:autoRedefine/>
    <w:uiPriority w:val="9"/>
    <w:qFormat/>
    <w:rsid w:val="00CB086D"/>
    <w:pPr>
      <w:keepNext/>
      <w:keepLines/>
      <w:numPr>
        <w:ilvl w:val="7"/>
        <w:numId w:val="3"/>
      </w:numPr>
      <w:outlineLvl w:val="7"/>
    </w:pPr>
    <w:rPr>
      <w:rFonts w:eastAsia="Times New Roman"/>
      <w:szCs w:val="20"/>
    </w:rPr>
  </w:style>
  <w:style w:type="paragraph" w:styleId="Heading9">
    <w:name w:val="heading 9"/>
    <w:basedOn w:val="Normal"/>
    <w:next w:val="Normal"/>
    <w:link w:val="Heading9Char"/>
    <w:autoRedefine/>
    <w:uiPriority w:val="9"/>
    <w:qFormat/>
    <w:rsid w:val="00CB086D"/>
    <w:pPr>
      <w:keepNext/>
      <w:keepLines/>
      <w:numPr>
        <w:ilvl w:val="8"/>
        <w:numId w:val="3"/>
      </w:numPr>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98E"/>
    <w:rPr>
      <w:rFonts w:ascii="Calibri" w:hAnsi="Calibri"/>
      <w:b/>
      <w:bCs/>
      <w:color w:val="003300"/>
      <w:sz w:val="28"/>
      <w:szCs w:val="28"/>
      <w:lang w:eastAsia="en-US"/>
    </w:rPr>
  </w:style>
  <w:style w:type="character" w:customStyle="1" w:styleId="Heading2Char">
    <w:name w:val="Heading 2 Char"/>
    <w:basedOn w:val="DefaultParagraphFont"/>
    <w:link w:val="Heading2"/>
    <w:uiPriority w:val="9"/>
    <w:rsid w:val="000F298E"/>
    <w:rPr>
      <w:rFonts w:ascii="Calibri" w:eastAsia="Times New Roman" w:hAnsi="Calibri"/>
      <w:b/>
      <w:bCs/>
      <w:color w:val="333300"/>
      <w:sz w:val="28"/>
      <w:szCs w:val="26"/>
      <w:lang w:val="en-US" w:eastAsia="en-US"/>
    </w:rPr>
  </w:style>
  <w:style w:type="character" w:customStyle="1" w:styleId="Heading3Char">
    <w:name w:val="Heading 3 Char"/>
    <w:basedOn w:val="DefaultParagraphFont"/>
    <w:link w:val="Heading3"/>
    <w:uiPriority w:val="9"/>
    <w:rsid w:val="00E41B1F"/>
    <w:rPr>
      <w:rFonts w:ascii="Calibri" w:eastAsia="Times New Roman" w:hAnsi="Calibri"/>
      <w:bCs/>
      <w:color w:val="333300"/>
      <w:sz w:val="24"/>
      <w:szCs w:val="22"/>
      <w:lang w:val="en-US" w:eastAsia="en-US"/>
    </w:rPr>
  </w:style>
  <w:style w:type="character" w:customStyle="1" w:styleId="Heading4Char">
    <w:name w:val="Heading 4 Char"/>
    <w:basedOn w:val="DefaultParagraphFont"/>
    <w:link w:val="Heading4"/>
    <w:uiPriority w:val="9"/>
    <w:rsid w:val="00CB086D"/>
    <w:rPr>
      <w:rFonts w:eastAsia="Times New Roman"/>
      <w:b/>
      <w:bCs/>
      <w:i/>
      <w:iCs/>
      <w:color w:val="000000"/>
      <w:sz w:val="26"/>
      <w:szCs w:val="22"/>
      <w:lang w:val="en-CA"/>
    </w:rPr>
  </w:style>
  <w:style w:type="character" w:customStyle="1" w:styleId="Heading5Char">
    <w:name w:val="Heading 5 Char"/>
    <w:basedOn w:val="DefaultParagraphFont"/>
    <w:link w:val="Heading5"/>
    <w:uiPriority w:val="9"/>
    <w:rsid w:val="00CB086D"/>
    <w:rPr>
      <w:rFonts w:eastAsia="Times New Roman"/>
      <w:color w:val="000000"/>
      <w:sz w:val="26"/>
      <w:szCs w:val="22"/>
      <w:u w:val="single"/>
      <w:lang w:val="en-CA"/>
    </w:rPr>
  </w:style>
  <w:style w:type="character" w:customStyle="1" w:styleId="Heading6Char">
    <w:name w:val="Heading 6 Char"/>
    <w:basedOn w:val="DefaultParagraphFont"/>
    <w:link w:val="Heading6"/>
    <w:uiPriority w:val="9"/>
    <w:rsid w:val="00DB12AB"/>
    <w:rPr>
      <w:rFonts w:eastAsia="Times New Roman"/>
      <w:i/>
      <w:iCs/>
      <w:color w:val="000000"/>
      <w:sz w:val="24"/>
      <w:szCs w:val="22"/>
      <w:lang w:val="en-CA"/>
    </w:rPr>
  </w:style>
  <w:style w:type="character" w:customStyle="1" w:styleId="Heading7Char">
    <w:name w:val="Heading 7 Char"/>
    <w:basedOn w:val="DefaultParagraphFont"/>
    <w:link w:val="Heading7"/>
    <w:uiPriority w:val="9"/>
    <w:rsid w:val="00CB086D"/>
    <w:rPr>
      <w:rFonts w:eastAsia="Times New Roman"/>
      <w:b/>
      <w:iCs/>
      <w:sz w:val="24"/>
      <w:szCs w:val="22"/>
      <w:lang w:val="en-CA"/>
    </w:rPr>
  </w:style>
  <w:style w:type="character" w:customStyle="1" w:styleId="Heading8Char">
    <w:name w:val="Heading 8 Char"/>
    <w:basedOn w:val="DefaultParagraphFont"/>
    <w:link w:val="Heading8"/>
    <w:uiPriority w:val="9"/>
    <w:rsid w:val="00CB086D"/>
    <w:rPr>
      <w:rFonts w:eastAsia="Times New Roman"/>
      <w:sz w:val="24"/>
      <w:lang w:val="en-CA"/>
    </w:rPr>
  </w:style>
  <w:style w:type="character" w:customStyle="1" w:styleId="Heading9Char">
    <w:name w:val="Heading 9 Char"/>
    <w:basedOn w:val="DefaultParagraphFont"/>
    <w:link w:val="Heading9"/>
    <w:uiPriority w:val="9"/>
    <w:rsid w:val="00CB086D"/>
    <w:rPr>
      <w:rFonts w:eastAsia="Times New Roman"/>
      <w:i/>
      <w:iCs/>
      <w:color w:val="000000"/>
      <w:sz w:val="24"/>
      <w:lang w:val="en-CA"/>
    </w:rPr>
  </w:style>
  <w:style w:type="paragraph" w:styleId="Caption">
    <w:name w:val="caption"/>
    <w:basedOn w:val="Normal"/>
    <w:next w:val="Normal"/>
    <w:autoRedefine/>
    <w:uiPriority w:val="35"/>
    <w:qFormat/>
    <w:rsid w:val="004E540D"/>
    <w:pPr>
      <w:spacing w:before="240"/>
    </w:pPr>
    <w:rPr>
      <w:b/>
      <w:iCs/>
      <w:noProof/>
      <w:color w:val="516529"/>
      <w:lang w:val="en-US" w:eastAsia="en-CA"/>
      <w14:textFill>
        <w14:solidFill>
          <w14:srgbClr w14:val="516529">
            <w14:lumMod w14:val="50000"/>
          </w14:srgbClr>
        </w14:solidFill>
      </w14:textFill>
    </w:rPr>
  </w:style>
  <w:style w:type="table" w:styleId="TableGrid">
    <w:name w:val="Table Grid"/>
    <w:basedOn w:val="TableNormal"/>
    <w:rsid w:val="00DC70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Arial12Bold">
    <w:name w:val="Heading 2 - Arial 12 Bold"/>
    <w:basedOn w:val="Heading2"/>
    <w:link w:val="Heading2-Arial12BoldChar"/>
    <w:semiHidden/>
    <w:locked/>
    <w:rsid w:val="00A661A4"/>
    <w:pPr>
      <w:keepLines w:val="0"/>
      <w:spacing w:after="60"/>
    </w:pPr>
    <w:rPr>
      <w:rFonts w:cs="Arial"/>
      <w:iCs/>
      <w:color w:val="auto"/>
      <w:sz w:val="24"/>
      <w:szCs w:val="24"/>
    </w:rPr>
  </w:style>
  <w:style w:type="character" w:customStyle="1" w:styleId="Heading2-Arial12BoldChar">
    <w:name w:val="Heading 2 - Arial 12 Bold Char"/>
    <w:basedOn w:val="Heading2Char"/>
    <w:link w:val="Heading2-Arial12Bold"/>
    <w:semiHidden/>
    <w:rsid w:val="005860EB"/>
    <w:rPr>
      <w:rFonts w:ascii="Times New Roman" w:eastAsia="Times New Roman" w:hAnsi="Times New Roman" w:cs="Arial"/>
      <w:b/>
      <w:bCs/>
      <w:iCs/>
      <w:color w:val="333300"/>
      <w:sz w:val="28"/>
      <w:szCs w:val="24"/>
      <w:lang w:val="en-CA" w:eastAsia="en-US"/>
    </w:rPr>
  </w:style>
  <w:style w:type="paragraph" w:customStyle="1" w:styleId="Heading1-Arial14Subwatershed">
    <w:name w:val="Heading 1 - Arial 14 Subwatershed"/>
    <w:basedOn w:val="Heading1"/>
    <w:link w:val="Heading1-Arial14SubwatershedChar"/>
    <w:semiHidden/>
    <w:locked/>
    <w:rsid w:val="00A661A4"/>
    <w:pPr>
      <w:keepLines w:val="0"/>
      <w:numPr>
        <w:numId w:val="2"/>
      </w:numPr>
    </w:pPr>
    <w:rPr>
      <w:rFonts w:cs="Arial"/>
      <w:color w:val="auto"/>
      <w:kern w:val="32"/>
    </w:rPr>
  </w:style>
  <w:style w:type="character" w:customStyle="1" w:styleId="Heading1-Arial14SubwatershedChar">
    <w:name w:val="Heading 1 - Arial 14 Subwatershed Char"/>
    <w:basedOn w:val="Heading1Char"/>
    <w:link w:val="Heading1-Arial14Subwatershed"/>
    <w:semiHidden/>
    <w:rsid w:val="005860EB"/>
    <w:rPr>
      <w:rFonts w:ascii="Times New Roman" w:hAnsi="Times New Roman" w:cs="Arial"/>
      <w:b/>
      <w:bCs/>
      <w:smallCaps w:val="0"/>
      <w:color w:val="003300"/>
      <w:kern w:val="32"/>
      <w:sz w:val="28"/>
      <w:szCs w:val="28"/>
      <w:lang w:val="en-CA" w:eastAsia="en-US"/>
    </w:rPr>
  </w:style>
  <w:style w:type="paragraph" w:customStyle="1" w:styleId="Heading2-Arial12Bold-Subwatershed">
    <w:name w:val="Heading 2 - Arial 12 Bold - Subwatershed"/>
    <w:basedOn w:val="Heading2"/>
    <w:link w:val="Heading2-Arial12Bold-SubwatershedChar"/>
    <w:semiHidden/>
    <w:locked/>
    <w:rsid w:val="00A661A4"/>
    <w:pPr>
      <w:keepLines w:val="0"/>
      <w:numPr>
        <w:numId w:val="2"/>
      </w:numPr>
      <w:spacing w:after="60"/>
    </w:pPr>
    <w:rPr>
      <w:rFonts w:cs="Arial"/>
      <w:iCs/>
      <w:color w:val="auto"/>
      <w:sz w:val="24"/>
      <w:szCs w:val="24"/>
    </w:rPr>
  </w:style>
  <w:style w:type="character" w:customStyle="1" w:styleId="Heading2-Arial12Bold-SubwatershedChar">
    <w:name w:val="Heading 2 - Arial 12 Bold - Subwatershed Char"/>
    <w:basedOn w:val="Heading2Char"/>
    <w:link w:val="Heading2-Arial12Bold-Subwatershed"/>
    <w:semiHidden/>
    <w:rsid w:val="005860EB"/>
    <w:rPr>
      <w:rFonts w:ascii="Times New Roman" w:eastAsia="Times New Roman" w:hAnsi="Times New Roman" w:cs="Arial"/>
      <w:b/>
      <w:bCs/>
      <w:iCs/>
      <w:color w:val="333300"/>
      <w:sz w:val="28"/>
      <w:szCs w:val="24"/>
      <w:lang w:val="en-CA" w:eastAsia="en-US"/>
    </w:rPr>
  </w:style>
  <w:style w:type="table" w:styleId="LightList-Accent3">
    <w:name w:val="Light List Accent 3"/>
    <w:basedOn w:val="TableNormal"/>
    <w:uiPriority w:val="61"/>
    <w:rsid w:val="00167B6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urceWaterTable">
    <w:name w:val="Source Water Table"/>
    <w:basedOn w:val="TableNormal"/>
    <w:uiPriority w:val="99"/>
    <w:qFormat/>
    <w:rsid w:val="00893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rFonts w:ascii="Candara" w:hAnsi="Candara"/>
        <w:b/>
        <w:sz w:val="20"/>
      </w:rPr>
      <w:tblPr/>
      <w:tcPr>
        <w:shd w:val="clear" w:color="auto" w:fill="0000FF"/>
      </w:tcPr>
    </w:tblStylePr>
  </w:style>
  <w:style w:type="table" w:styleId="TableTheme">
    <w:name w:val="Table Theme"/>
    <w:basedOn w:val="TableNormal"/>
    <w:uiPriority w:val="99"/>
    <w:semiHidden/>
    <w:unhideWhenUsed/>
    <w:locked/>
    <w:rsid w:val="009D50C6"/>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locked/>
    <w:rsid w:val="00167B6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B60"/>
    <w:rPr>
      <w:rFonts w:ascii="Tahoma" w:hAnsi="Tahoma" w:cs="Tahoma"/>
      <w:sz w:val="16"/>
      <w:szCs w:val="16"/>
    </w:rPr>
  </w:style>
  <w:style w:type="paragraph" w:styleId="ListParagraph">
    <w:name w:val="List Paragraph"/>
    <w:basedOn w:val="Normal"/>
    <w:link w:val="ListParagraphChar"/>
    <w:uiPriority w:val="34"/>
    <w:qFormat/>
    <w:locked/>
    <w:rsid w:val="00D44FD4"/>
    <w:pPr>
      <w:ind w:left="720"/>
      <w:contextualSpacing/>
    </w:pPr>
  </w:style>
  <w:style w:type="table" w:styleId="TableProfessional">
    <w:name w:val="Table Professional"/>
    <w:basedOn w:val="TableNormal"/>
    <w:uiPriority w:val="99"/>
    <w:semiHidden/>
    <w:unhideWhenUsed/>
    <w:locked/>
    <w:rsid w:val="00A65B6B"/>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rmalWeb">
    <w:name w:val="Normal (Web)"/>
    <w:basedOn w:val="Normal"/>
    <w:uiPriority w:val="99"/>
    <w:unhideWhenUsed/>
    <w:locked/>
    <w:rsid w:val="00FA0DB2"/>
    <w:pPr>
      <w:spacing w:before="100" w:beforeAutospacing="1" w:after="100" w:afterAutospacing="1"/>
    </w:pPr>
    <w:rPr>
      <w:rFonts w:ascii="Times New Roman" w:eastAsia="Times New Roman" w:hAnsi="Times New Roman"/>
      <w:szCs w:val="24"/>
      <w:lang w:val="en-US"/>
    </w:rPr>
  </w:style>
  <w:style w:type="paragraph" w:customStyle="1" w:styleId="Default">
    <w:name w:val="Default"/>
    <w:rsid w:val="00AE7EDD"/>
    <w:pPr>
      <w:autoSpaceDE w:val="0"/>
      <w:autoSpaceDN w:val="0"/>
      <w:adjustRightInd w:val="0"/>
    </w:pPr>
    <w:rPr>
      <w:rFonts w:cs="Arial"/>
      <w:color w:val="000000"/>
      <w:sz w:val="24"/>
      <w:szCs w:val="24"/>
      <w:lang w:val="en-US" w:eastAsia="en-US"/>
    </w:rPr>
  </w:style>
  <w:style w:type="paragraph" w:customStyle="1" w:styleId="boxlist1">
    <w:name w:val="boxlist1"/>
    <w:basedOn w:val="Normal"/>
    <w:rsid w:val="001C0FB1"/>
    <w:pPr>
      <w:spacing w:before="0"/>
    </w:pPr>
    <w:rPr>
      <w:rFonts w:ascii="Verdana" w:eastAsia="Times New Roman" w:hAnsi="Verdana"/>
      <w:sz w:val="18"/>
      <w:szCs w:val="18"/>
      <w:lang w:eastAsia="en-CA"/>
    </w:rPr>
  </w:style>
  <w:style w:type="paragraph" w:styleId="TOC1">
    <w:name w:val="toc 1"/>
    <w:basedOn w:val="Normal"/>
    <w:next w:val="Normal"/>
    <w:autoRedefine/>
    <w:uiPriority w:val="39"/>
    <w:unhideWhenUsed/>
    <w:locked/>
    <w:rsid w:val="00621A8E"/>
    <w:pPr>
      <w:tabs>
        <w:tab w:val="left" w:pos="480"/>
        <w:tab w:val="right" w:leader="dot" w:pos="9350"/>
      </w:tabs>
      <w:spacing w:after="240"/>
      <w:jc w:val="center"/>
    </w:pPr>
    <w:rPr>
      <w:b/>
    </w:rPr>
  </w:style>
  <w:style w:type="paragraph" w:styleId="TOC2">
    <w:name w:val="toc 2"/>
    <w:basedOn w:val="Normal"/>
    <w:next w:val="Normal"/>
    <w:autoRedefine/>
    <w:uiPriority w:val="39"/>
    <w:unhideWhenUsed/>
    <w:locked/>
    <w:rsid w:val="001F38D3"/>
    <w:pPr>
      <w:tabs>
        <w:tab w:val="left" w:pos="960"/>
        <w:tab w:val="right" w:leader="dot" w:pos="9350"/>
      </w:tabs>
      <w:ind w:left="240"/>
    </w:pPr>
  </w:style>
  <w:style w:type="paragraph" w:styleId="TOC3">
    <w:name w:val="toc 3"/>
    <w:basedOn w:val="Normal"/>
    <w:next w:val="Normal"/>
    <w:autoRedefine/>
    <w:uiPriority w:val="39"/>
    <w:unhideWhenUsed/>
    <w:locked/>
    <w:rsid w:val="001F38D3"/>
    <w:pPr>
      <w:ind w:left="480"/>
    </w:pPr>
  </w:style>
  <w:style w:type="paragraph" w:styleId="TOC4">
    <w:name w:val="toc 4"/>
    <w:basedOn w:val="Normal"/>
    <w:next w:val="Normal"/>
    <w:autoRedefine/>
    <w:uiPriority w:val="39"/>
    <w:unhideWhenUsed/>
    <w:locked/>
    <w:rsid w:val="00761EE1"/>
    <w:pPr>
      <w:ind w:left="720"/>
    </w:pPr>
  </w:style>
  <w:style w:type="paragraph" w:styleId="TOC5">
    <w:name w:val="toc 5"/>
    <w:basedOn w:val="Normal"/>
    <w:next w:val="Normal"/>
    <w:autoRedefine/>
    <w:uiPriority w:val="39"/>
    <w:unhideWhenUsed/>
    <w:locked/>
    <w:rsid w:val="00761EE1"/>
    <w:pPr>
      <w:ind w:left="960"/>
    </w:pPr>
  </w:style>
  <w:style w:type="character" w:styleId="Hyperlink">
    <w:name w:val="Hyperlink"/>
    <w:basedOn w:val="DefaultParagraphFont"/>
    <w:uiPriority w:val="99"/>
    <w:unhideWhenUsed/>
    <w:locked/>
    <w:rsid w:val="00761EE1"/>
    <w:rPr>
      <w:color w:val="0000FF"/>
      <w:u w:val="single"/>
    </w:rPr>
  </w:style>
  <w:style w:type="paragraph" w:styleId="TOC6">
    <w:name w:val="toc 6"/>
    <w:basedOn w:val="Normal"/>
    <w:next w:val="Normal"/>
    <w:autoRedefine/>
    <w:uiPriority w:val="39"/>
    <w:unhideWhenUsed/>
    <w:locked/>
    <w:rsid w:val="00CF077A"/>
    <w:pPr>
      <w:spacing w:before="0" w:after="100"/>
      <w:ind w:left="1100"/>
    </w:pPr>
    <w:rPr>
      <w:rFonts w:ascii="Calibri" w:eastAsia="Times New Roman" w:hAnsi="Calibri"/>
      <w:lang w:val="en-US"/>
    </w:rPr>
  </w:style>
  <w:style w:type="paragraph" w:styleId="TOC7">
    <w:name w:val="toc 7"/>
    <w:basedOn w:val="Normal"/>
    <w:next w:val="Normal"/>
    <w:autoRedefine/>
    <w:uiPriority w:val="39"/>
    <w:unhideWhenUsed/>
    <w:locked/>
    <w:rsid w:val="00CF077A"/>
    <w:pPr>
      <w:spacing w:before="0" w:after="100"/>
      <w:ind w:left="1320"/>
    </w:pPr>
    <w:rPr>
      <w:rFonts w:ascii="Calibri" w:eastAsia="Times New Roman" w:hAnsi="Calibri"/>
      <w:lang w:val="en-US"/>
    </w:rPr>
  </w:style>
  <w:style w:type="paragraph" w:styleId="TOC8">
    <w:name w:val="toc 8"/>
    <w:basedOn w:val="Normal"/>
    <w:next w:val="Normal"/>
    <w:autoRedefine/>
    <w:uiPriority w:val="39"/>
    <w:unhideWhenUsed/>
    <w:locked/>
    <w:rsid w:val="00CF077A"/>
    <w:pPr>
      <w:spacing w:before="0" w:after="100"/>
      <w:ind w:left="1540"/>
    </w:pPr>
    <w:rPr>
      <w:rFonts w:ascii="Calibri" w:eastAsia="Times New Roman" w:hAnsi="Calibri"/>
      <w:lang w:val="en-US"/>
    </w:rPr>
  </w:style>
  <w:style w:type="paragraph" w:styleId="TOC9">
    <w:name w:val="toc 9"/>
    <w:basedOn w:val="Normal"/>
    <w:next w:val="Normal"/>
    <w:autoRedefine/>
    <w:uiPriority w:val="39"/>
    <w:unhideWhenUsed/>
    <w:locked/>
    <w:rsid w:val="00CF077A"/>
    <w:pPr>
      <w:spacing w:before="0" w:after="100"/>
      <w:ind w:left="1760"/>
    </w:pPr>
    <w:rPr>
      <w:rFonts w:ascii="Calibri" w:eastAsia="Times New Roman" w:hAnsi="Calibri"/>
      <w:lang w:val="en-US"/>
    </w:rPr>
  </w:style>
  <w:style w:type="paragraph" w:styleId="Header">
    <w:name w:val="header"/>
    <w:basedOn w:val="Normal"/>
    <w:link w:val="HeaderChar"/>
    <w:uiPriority w:val="99"/>
    <w:unhideWhenUsed/>
    <w:locked/>
    <w:rsid w:val="00223275"/>
    <w:pPr>
      <w:tabs>
        <w:tab w:val="center" w:pos="4680"/>
        <w:tab w:val="right" w:pos="9360"/>
      </w:tabs>
    </w:pPr>
  </w:style>
  <w:style w:type="character" w:customStyle="1" w:styleId="HeaderChar">
    <w:name w:val="Header Char"/>
    <w:basedOn w:val="DefaultParagraphFont"/>
    <w:link w:val="Header"/>
    <w:uiPriority w:val="99"/>
    <w:rsid w:val="00223275"/>
    <w:rPr>
      <w:sz w:val="24"/>
      <w:szCs w:val="22"/>
      <w:lang w:val="en-CA"/>
    </w:rPr>
  </w:style>
  <w:style w:type="paragraph" w:styleId="Footer">
    <w:name w:val="footer"/>
    <w:basedOn w:val="Normal"/>
    <w:link w:val="FooterChar"/>
    <w:uiPriority w:val="99"/>
    <w:unhideWhenUsed/>
    <w:locked/>
    <w:rsid w:val="00223275"/>
    <w:pPr>
      <w:tabs>
        <w:tab w:val="center" w:pos="4680"/>
        <w:tab w:val="right" w:pos="9360"/>
      </w:tabs>
    </w:pPr>
  </w:style>
  <w:style w:type="character" w:customStyle="1" w:styleId="FooterChar">
    <w:name w:val="Footer Char"/>
    <w:basedOn w:val="DefaultParagraphFont"/>
    <w:link w:val="Footer"/>
    <w:uiPriority w:val="99"/>
    <w:rsid w:val="00223275"/>
    <w:rPr>
      <w:sz w:val="24"/>
      <w:szCs w:val="22"/>
      <w:lang w:val="en-CA"/>
    </w:rPr>
  </w:style>
  <w:style w:type="character" w:customStyle="1" w:styleId="ListParagraphChar">
    <w:name w:val="List Paragraph Char"/>
    <w:basedOn w:val="DefaultParagraphFont"/>
    <w:link w:val="ListParagraph"/>
    <w:uiPriority w:val="34"/>
    <w:rsid w:val="00E840D4"/>
    <w:rPr>
      <w:sz w:val="24"/>
      <w:szCs w:val="22"/>
      <w:lang w:val="en-CA"/>
    </w:rPr>
  </w:style>
  <w:style w:type="character" w:styleId="FootnoteReference">
    <w:name w:val="footnote reference"/>
    <w:basedOn w:val="DefaultParagraphFont"/>
    <w:uiPriority w:val="99"/>
    <w:locked/>
    <w:rsid w:val="00E840D4"/>
    <w:rPr>
      <w:vertAlign w:val="superscript"/>
    </w:rPr>
  </w:style>
  <w:style w:type="paragraph" w:customStyle="1" w:styleId="TextED">
    <w:name w:val="Text ED"/>
    <w:basedOn w:val="Normal"/>
    <w:link w:val="TextEDChar"/>
    <w:rsid w:val="00DB3BC8"/>
    <w:pPr>
      <w:autoSpaceDE w:val="0"/>
      <w:autoSpaceDN w:val="0"/>
      <w:adjustRightInd w:val="0"/>
      <w:spacing w:after="240"/>
      <w:ind w:left="2835" w:right="29"/>
    </w:pPr>
    <w:rPr>
      <w:rFonts w:ascii="Verdana" w:eastAsia="Times New Roman" w:hAnsi="Verdana"/>
      <w:sz w:val="18"/>
      <w:szCs w:val="18"/>
    </w:rPr>
  </w:style>
  <w:style w:type="character" w:customStyle="1" w:styleId="TextEDChar">
    <w:name w:val="Text ED Char"/>
    <w:basedOn w:val="DefaultParagraphFont"/>
    <w:link w:val="TextED"/>
    <w:rsid w:val="00DB3BC8"/>
    <w:rPr>
      <w:rFonts w:ascii="Verdana" w:eastAsia="Times New Roman" w:hAnsi="Verdana"/>
      <w:sz w:val="18"/>
      <w:szCs w:val="18"/>
      <w:lang w:val="en-CA"/>
    </w:rPr>
  </w:style>
  <w:style w:type="paragraph" w:customStyle="1" w:styleId="BL">
    <w:name w:val="BL"/>
    <w:basedOn w:val="Normal"/>
    <w:qFormat/>
    <w:rsid w:val="00DB3BC8"/>
    <w:pPr>
      <w:numPr>
        <w:numId w:val="7"/>
      </w:numPr>
      <w:autoSpaceDE w:val="0"/>
      <w:autoSpaceDN w:val="0"/>
      <w:adjustRightInd w:val="0"/>
      <w:spacing w:before="0" w:after="0"/>
    </w:pPr>
    <w:rPr>
      <w:rFonts w:ascii="Verdana" w:eastAsia="Times New Roman" w:hAnsi="Verdana"/>
      <w:b/>
      <w:bCs/>
      <w:sz w:val="18"/>
      <w:szCs w:val="18"/>
      <w:lang w:eastAsia="en-CA"/>
    </w:rPr>
  </w:style>
  <w:style w:type="paragraph" w:customStyle="1" w:styleId="Text1">
    <w:name w:val="Text1"/>
    <w:basedOn w:val="Normal"/>
    <w:rsid w:val="00DB3BC8"/>
    <w:pPr>
      <w:spacing w:after="240"/>
      <w:ind w:left="720"/>
    </w:pPr>
    <w:rPr>
      <w:rFonts w:ascii="Verdana" w:hAnsi="Verdana"/>
      <w:sz w:val="18"/>
      <w:lang w:val="en-US"/>
    </w:rPr>
  </w:style>
  <w:style w:type="paragraph" w:customStyle="1" w:styleId="Listletter">
    <w:name w:val="List letter"/>
    <w:basedOn w:val="ListParagraph"/>
    <w:rsid w:val="00913817"/>
    <w:pPr>
      <w:numPr>
        <w:numId w:val="8"/>
      </w:numPr>
      <w:spacing w:before="0"/>
      <w:contextualSpacing w:val="0"/>
    </w:pPr>
    <w:rPr>
      <w:rFonts w:ascii="Verdana" w:eastAsia="MS ??" w:hAnsi="Verdana"/>
      <w:sz w:val="18"/>
      <w:szCs w:val="18"/>
      <w:lang w:val="en-US"/>
    </w:rPr>
  </w:style>
  <w:style w:type="paragraph" w:styleId="TableofFigures">
    <w:name w:val="table of figures"/>
    <w:basedOn w:val="Normal"/>
    <w:next w:val="Normal"/>
    <w:uiPriority w:val="99"/>
    <w:unhideWhenUsed/>
    <w:locked/>
    <w:rsid w:val="008A2342"/>
  </w:style>
  <w:style w:type="character" w:styleId="FollowedHyperlink">
    <w:name w:val="FollowedHyperlink"/>
    <w:basedOn w:val="DefaultParagraphFont"/>
    <w:uiPriority w:val="99"/>
    <w:semiHidden/>
    <w:unhideWhenUsed/>
    <w:locked/>
    <w:rsid w:val="005D5738"/>
    <w:rPr>
      <w:color w:val="800080"/>
      <w:u w:val="single"/>
    </w:rPr>
  </w:style>
  <w:style w:type="paragraph" w:styleId="FootnoteText">
    <w:name w:val="footnote text"/>
    <w:basedOn w:val="Normal"/>
    <w:link w:val="FootnoteTextChar"/>
    <w:uiPriority w:val="99"/>
    <w:semiHidden/>
    <w:locked/>
    <w:rsid w:val="00C33189"/>
    <w:pPr>
      <w:spacing w:before="0" w:after="200"/>
    </w:pPr>
    <w:rPr>
      <w:rFonts w:ascii="Calibri" w:hAnsi="Calibri"/>
      <w:sz w:val="20"/>
      <w:szCs w:val="20"/>
    </w:rPr>
  </w:style>
  <w:style w:type="character" w:customStyle="1" w:styleId="FootnoteTextChar">
    <w:name w:val="Footnote Text Char"/>
    <w:basedOn w:val="DefaultParagraphFont"/>
    <w:link w:val="FootnoteText"/>
    <w:uiPriority w:val="99"/>
    <w:semiHidden/>
    <w:rsid w:val="00C33189"/>
    <w:rPr>
      <w:rFonts w:ascii="Calibri" w:hAnsi="Calibri"/>
      <w:lang w:val="en-CA"/>
    </w:rPr>
  </w:style>
  <w:style w:type="paragraph" w:styleId="PlainText">
    <w:name w:val="Plain Text"/>
    <w:basedOn w:val="Normal"/>
    <w:link w:val="PlainTextChar"/>
    <w:uiPriority w:val="99"/>
    <w:semiHidden/>
    <w:unhideWhenUsed/>
    <w:locked/>
    <w:rsid w:val="00223A05"/>
    <w:pPr>
      <w:spacing w:before="0" w:after="0"/>
    </w:pPr>
    <w:rPr>
      <w:rFonts w:ascii="Consolas" w:hAnsi="Consolas"/>
      <w:sz w:val="21"/>
      <w:szCs w:val="21"/>
      <w:lang w:val="en-US"/>
    </w:rPr>
  </w:style>
  <w:style w:type="character" w:customStyle="1" w:styleId="PlainTextChar">
    <w:name w:val="Plain Text Char"/>
    <w:basedOn w:val="DefaultParagraphFont"/>
    <w:link w:val="PlainText"/>
    <w:uiPriority w:val="99"/>
    <w:semiHidden/>
    <w:rsid w:val="00223A05"/>
    <w:rPr>
      <w:rFonts w:ascii="Consolas" w:eastAsia="Calibri" w:hAnsi="Consolas" w:cs="Times New Roman"/>
      <w:sz w:val="21"/>
      <w:szCs w:val="21"/>
    </w:rPr>
  </w:style>
  <w:style w:type="character" w:styleId="CommentReference">
    <w:name w:val="annotation reference"/>
    <w:basedOn w:val="DefaultParagraphFont"/>
    <w:uiPriority w:val="99"/>
    <w:semiHidden/>
    <w:unhideWhenUsed/>
    <w:locked/>
    <w:rsid w:val="00417B7E"/>
    <w:rPr>
      <w:sz w:val="16"/>
      <w:szCs w:val="16"/>
    </w:rPr>
  </w:style>
  <w:style w:type="paragraph" w:styleId="CommentText">
    <w:name w:val="annotation text"/>
    <w:basedOn w:val="Normal"/>
    <w:link w:val="CommentTextChar"/>
    <w:uiPriority w:val="99"/>
    <w:unhideWhenUsed/>
    <w:locked/>
    <w:rsid w:val="00417B7E"/>
    <w:rPr>
      <w:sz w:val="20"/>
      <w:szCs w:val="20"/>
    </w:rPr>
  </w:style>
  <w:style w:type="character" w:customStyle="1" w:styleId="CommentTextChar">
    <w:name w:val="Comment Text Char"/>
    <w:basedOn w:val="DefaultParagraphFont"/>
    <w:link w:val="CommentText"/>
    <w:uiPriority w:val="99"/>
    <w:rsid w:val="00417B7E"/>
    <w:rPr>
      <w:lang w:val="en-CA"/>
    </w:rPr>
  </w:style>
  <w:style w:type="paragraph" w:styleId="CommentSubject">
    <w:name w:val="annotation subject"/>
    <w:basedOn w:val="CommentText"/>
    <w:next w:val="CommentText"/>
    <w:link w:val="CommentSubjectChar"/>
    <w:uiPriority w:val="99"/>
    <w:semiHidden/>
    <w:unhideWhenUsed/>
    <w:locked/>
    <w:rsid w:val="00417B7E"/>
    <w:rPr>
      <w:b/>
      <w:bCs/>
    </w:rPr>
  </w:style>
  <w:style w:type="character" w:customStyle="1" w:styleId="CommentSubjectChar">
    <w:name w:val="Comment Subject Char"/>
    <w:basedOn w:val="CommentTextChar"/>
    <w:link w:val="CommentSubject"/>
    <w:uiPriority w:val="99"/>
    <w:semiHidden/>
    <w:rsid w:val="00417B7E"/>
    <w:rPr>
      <w:b/>
      <w:bCs/>
      <w:lang w:val="en-CA"/>
    </w:rPr>
  </w:style>
  <w:style w:type="paragraph" w:styleId="TOCHeading">
    <w:name w:val="TOC Heading"/>
    <w:basedOn w:val="Heading1"/>
    <w:next w:val="Normal"/>
    <w:uiPriority w:val="39"/>
    <w:unhideWhenUsed/>
    <w:qFormat/>
    <w:locked/>
    <w:rsid w:val="00112BB7"/>
    <w:pPr>
      <w:numPr>
        <w:numId w:val="0"/>
      </w:numPr>
      <w:tabs>
        <w:tab w:val="clear" w:pos="720"/>
        <w:tab w:val="clear" w:pos="1440"/>
        <w:tab w:val="clear" w:pos="4320"/>
      </w:tabs>
      <w:spacing w:before="480" w:after="0"/>
      <w:outlineLvl w:val="9"/>
    </w:pPr>
    <w:rPr>
      <w:rFonts w:ascii="Cambria" w:eastAsia="Times New Roman" w:hAnsi="Cambria"/>
      <w:caps/>
      <w:color w:val="365F91"/>
      <w:lang w:val="en-US"/>
    </w:rPr>
  </w:style>
  <w:style w:type="paragraph" w:styleId="Revision">
    <w:name w:val="Revision"/>
    <w:hidden/>
    <w:uiPriority w:val="99"/>
    <w:semiHidden/>
    <w:rsid w:val="00F0191F"/>
    <w:rPr>
      <w:sz w:val="24"/>
      <w:szCs w:val="22"/>
      <w:lang w:eastAsia="en-US"/>
    </w:rPr>
  </w:style>
  <w:style w:type="character" w:styleId="UnresolvedMention">
    <w:name w:val="Unresolved Mention"/>
    <w:basedOn w:val="DefaultParagraphFont"/>
    <w:uiPriority w:val="99"/>
    <w:semiHidden/>
    <w:unhideWhenUsed/>
    <w:rsid w:val="001071E1"/>
    <w:rPr>
      <w:color w:val="605E5C"/>
      <w:shd w:val="clear" w:color="auto" w:fill="E1DFDD"/>
    </w:rPr>
  </w:style>
  <w:style w:type="table" w:styleId="TableGridLight">
    <w:name w:val="Grid Table Light"/>
    <w:basedOn w:val="TableNormal"/>
    <w:uiPriority w:val="40"/>
    <w:rsid w:val="009D77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locked/>
    <w:rsid w:val="007E38B9"/>
    <w:rPr>
      <w:b/>
      <w:bCs/>
      <w:color w:val="4F6228" w:themeColor="accent3" w:themeShade="80"/>
    </w:rPr>
  </w:style>
  <w:style w:type="table" w:styleId="PlainTable1">
    <w:name w:val="Plain Table 1"/>
    <w:basedOn w:val="TableNormal"/>
    <w:uiPriority w:val="41"/>
    <w:rsid w:val="00AA7C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rsid w:val="00452001"/>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727">
      <w:bodyDiv w:val="1"/>
      <w:marLeft w:val="0"/>
      <w:marRight w:val="0"/>
      <w:marTop w:val="0"/>
      <w:marBottom w:val="0"/>
      <w:divBdr>
        <w:top w:val="none" w:sz="0" w:space="0" w:color="auto"/>
        <w:left w:val="none" w:sz="0" w:space="0" w:color="auto"/>
        <w:bottom w:val="none" w:sz="0" w:space="0" w:color="auto"/>
        <w:right w:val="none" w:sz="0" w:space="0" w:color="auto"/>
      </w:divBdr>
    </w:div>
    <w:div w:id="8455339">
      <w:bodyDiv w:val="1"/>
      <w:marLeft w:val="0"/>
      <w:marRight w:val="0"/>
      <w:marTop w:val="0"/>
      <w:marBottom w:val="0"/>
      <w:divBdr>
        <w:top w:val="none" w:sz="0" w:space="0" w:color="auto"/>
        <w:left w:val="none" w:sz="0" w:space="0" w:color="auto"/>
        <w:bottom w:val="none" w:sz="0" w:space="0" w:color="auto"/>
        <w:right w:val="none" w:sz="0" w:space="0" w:color="auto"/>
      </w:divBdr>
    </w:div>
    <w:div w:id="9795502">
      <w:bodyDiv w:val="1"/>
      <w:marLeft w:val="0"/>
      <w:marRight w:val="0"/>
      <w:marTop w:val="0"/>
      <w:marBottom w:val="0"/>
      <w:divBdr>
        <w:top w:val="none" w:sz="0" w:space="0" w:color="auto"/>
        <w:left w:val="none" w:sz="0" w:space="0" w:color="auto"/>
        <w:bottom w:val="none" w:sz="0" w:space="0" w:color="auto"/>
        <w:right w:val="none" w:sz="0" w:space="0" w:color="auto"/>
      </w:divBdr>
    </w:div>
    <w:div w:id="12002678">
      <w:bodyDiv w:val="1"/>
      <w:marLeft w:val="0"/>
      <w:marRight w:val="0"/>
      <w:marTop w:val="0"/>
      <w:marBottom w:val="0"/>
      <w:divBdr>
        <w:top w:val="none" w:sz="0" w:space="0" w:color="auto"/>
        <w:left w:val="none" w:sz="0" w:space="0" w:color="auto"/>
        <w:bottom w:val="none" w:sz="0" w:space="0" w:color="auto"/>
        <w:right w:val="none" w:sz="0" w:space="0" w:color="auto"/>
      </w:divBdr>
    </w:div>
    <w:div w:id="13071061">
      <w:bodyDiv w:val="1"/>
      <w:marLeft w:val="0"/>
      <w:marRight w:val="0"/>
      <w:marTop w:val="0"/>
      <w:marBottom w:val="0"/>
      <w:divBdr>
        <w:top w:val="none" w:sz="0" w:space="0" w:color="auto"/>
        <w:left w:val="none" w:sz="0" w:space="0" w:color="auto"/>
        <w:bottom w:val="none" w:sz="0" w:space="0" w:color="auto"/>
        <w:right w:val="none" w:sz="0" w:space="0" w:color="auto"/>
      </w:divBdr>
    </w:div>
    <w:div w:id="15813929">
      <w:bodyDiv w:val="1"/>
      <w:marLeft w:val="0"/>
      <w:marRight w:val="0"/>
      <w:marTop w:val="0"/>
      <w:marBottom w:val="0"/>
      <w:divBdr>
        <w:top w:val="none" w:sz="0" w:space="0" w:color="auto"/>
        <w:left w:val="none" w:sz="0" w:space="0" w:color="auto"/>
        <w:bottom w:val="none" w:sz="0" w:space="0" w:color="auto"/>
        <w:right w:val="none" w:sz="0" w:space="0" w:color="auto"/>
      </w:divBdr>
    </w:div>
    <w:div w:id="16515932">
      <w:bodyDiv w:val="1"/>
      <w:marLeft w:val="0"/>
      <w:marRight w:val="0"/>
      <w:marTop w:val="0"/>
      <w:marBottom w:val="0"/>
      <w:divBdr>
        <w:top w:val="none" w:sz="0" w:space="0" w:color="auto"/>
        <w:left w:val="none" w:sz="0" w:space="0" w:color="auto"/>
        <w:bottom w:val="none" w:sz="0" w:space="0" w:color="auto"/>
        <w:right w:val="none" w:sz="0" w:space="0" w:color="auto"/>
      </w:divBdr>
    </w:div>
    <w:div w:id="20280680">
      <w:bodyDiv w:val="1"/>
      <w:marLeft w:val="0"/>
      <w:marRight w:val="0"/>
      <w:marTop w:val="0"/>
      <w:marBottom w:val="0"/>
      <w:divBdr>
        <w:top w:val="none" w:sz="0" w:space="0" w:color="auto"/>
        <w:left w:val="none" w:sz="0" w:space="0" w:color="auto"/>
        <w:bottom w:val="none" w:sz="0" w:space="0" w:color="auto"/>
        <w:right w:val="none" w:sz="0" w:space="0" w:color="auto"/>
      </w:divBdr>
    </w:div>
    <w:div w:id="26373216">
      <w:bodyDiv w:val="1"/>
      <w:marLeft w:val="0"/>
      <w:marRight w:val="0"/>
      <w:marTop w:val="0"/>
      <w:marBottom w:val="0"/>
      <w:divBdr>
        <w:top w:val="none" w:sz="0" w:space="0" w:color="auto"/>
        <w:left w:val="none" w:sz="0" w:space="0" w:color="auto"/>
        <w:bottom w:val="none" w:sz="0" w:space="0" w:color="auto"/>
        <w:right w:val="none" w:sz="0" w:space="0" w:color="auto"/>
      </w:divBdr>
    </w:div>
    <w:div w:id="28070895">
      <w:bodyDiv w:val="1"/>
      <w:marLeft w:val="0"/>
      <w:marRight w:val="0"/>
      <w:marTop w:val="0"/>
      <w:marBottom w:val="0"/>
      <w:divBdr>
        <w:top w:val="none" w:sz="0" w:space="0" w:color="auto"/>
        <w:left w:val="none" w:sz="0" w:space="0" w:color="auto"/>
        <w:bottom w:val="none" w:sz="0" w:space="0" w:color="auto"/>
        <w:right w:val="none" w:sz="0" w:space="0" w:color="auto"/>
      </w:divBdr>
    </w:div>
    <w:div w:id="29692125">
      <w:bodyDiv w:val="1"/>
      <w:marLeft w:val="0"/>
      <w:marRight w:val="0"/>
      <w:marTop w:val="0"/>
      <w:marBottom w:val="0"/>
      <w:divBdr>
        <w:top w:val="none" w:sz="0" w:space="0" w:color="auto"/>
        <w:left w:val="none" w:sz="0" w:space="0" w:color="auto"/>
        <w:bottom w:val="none" w:sz="0" w:space="0" w:color="auto"/>
        <w:right w:val="none" w:sz="0" w:space="0" w:color="auto"/>
      </w:divBdr>
    </w:div>
    <w:div w:id="42142285">
      <w:bodyDiv w:val="1"/>
      <w:marLeft w:val="0"/>
      <w:marRight w:val="0"/>
      <w:marTop w:val="0"/>
      <w:marBottom w:val="0"/>
      <w:divBdr>
        <w:top w:val="none" w:sz="0" w:space="0" w:color="auto"/>
        <w:left w:val="none" w:sz="0" w:space="0" w:color="auto"/>
        <w:bottom w:val="none" w:sz="0" w:space="0" w:color="auto"/>
        <w:right w:val="none" w:sz="0" w:space="0" w:color="auto"/>
      </w:divBdr>
    </w:div>
    <w:div w:id="43218637">
      <w:bodyDiv w:val="1"/>
      <w:marLeft w:val="0"/>
      <w:marRight w:val="0"/>
      <w:marTop w:val="0"/>
      <w:marBottom w:val="0"/>
      <w:divBdr>
        <w:top w:val="none" w:sz="0" w:space="0" w:color="auto"/>
        <w:left w:val="none" w:sz="0" w:space="0" w:color="auto"/>
        <w:bottom w:val="none" w:sz="0" w:space="0" w:color="auto"/>
        <w:right w:val="none" w:sz="0" w:space="0" w:color="auto"/>
      </w:divBdr>
    </w:div>
    <w:div w:id="48921987">
      <w:bodyDiv w:val="1"/>
      <w:marLeft w:val="0"/>
      <w:marRight w:val="0"/>
      <w:marTop w:val="0"/>
      <w:marBottom w:val="0"/>
      <w:divBdr>
        <w:top w:val="none" w:sz="0" w:space="0" w:color="auto"/>
        <w:left w:val="none" w:sz="0" w:space="0" w:color="auto"/>
        <w:bottom w:val="none" w:sz="0" w:space="0" w:color="auto"/>
        <w:right w:val="none" w:sz="0" w:space="0" w:color="auto"/>
      </w:divBdr>
    </w:div>
    <w:div w:id="49039218">
      <w:bodyDiv w:val="1"/>
      <w:marLeft w:val="0"/>
      <w:marRight w:val="0"/>
      <w:marTop w:val="0"/>
      <w:marBottom w:val="0"/>
      <w:divBdr>
        <w:top w:val="none" w:sz="0" w:space="0" w:color="auto"/>
        <w:left w:val="none" w:sz="0" w:space="0" w:color="auto"/>
        <w:bottom w:val="none" w:sz="0" w:space="0" w:color="auto"/>
        <w:right w:val="none" w:sz="0" w:space="0" w:color="auto"/>
      </w:divBdr>
    </w:div>
    <w:div w:id="61759128">
      <w:bodyDiv w:val="1"/>
      <w:marLeft w:val="0"/>
      <w:marRight w:val="0"/>
      <w:marTop w:val="0"/>
      <w:marBottom w:val="0"/>
      <w:divBdr>
        <w:top w:val="none" w:sz="0" w:space="0" w:color="auto"/>
        <w:left w:val="none" w:sz="0" w:space="0" w:color="auto"/>
        <w:bottom w:val="none" w:sz="0" w:space="0" w:color="auto"/>
        <w:right w:val="none" w:sz="0" w:space="0" w:color="auto"/>
      </w:divBdr>
    </w:div>
    <w:div w:id="66997410">
      <w:bodyDiv w:val="1"/>
      <w:marLeft w:val="0"/>
      <w:marRight w:val="0"/>
      <w:marTop w:val="0"/>
      <w:marBottom w:val="0"/>
      <w:divBdr>
        <w:top w:val="none" w:sz="0" w:space="0" w:color="auto"/>
        <w:left w:val="none" w:sz="0" w:space="0" w:color="auto"/>
        <w:bottom w:val="none" w:sz="0" w:space="0" w:color="auto"/>
        <w:right w:val="none" w:sz="0" w:space="0" w:color="auto"/>
      </w:divBdr>
    </w:div>
    <w:div w:id="79185574">
      <w:bodyDiv w:val="1"/>
      <w:marLeft w:val="0"/>
      <w:marRight w:val="0"/>
      <w:marTop w:val="0"/>
      <w:marBottom w:val="0"/>
      <w:divBdr>
        <w:top w:val="none" w:sz="0" w:space="0" w:color="auto"/>
        <w:left w:val="none" w:sz="0" w:space="0" w:color="auto"/>
        <w:bottom w:val="none" w:sz="0" w:space="0" w:color="auto"/>
        <w:right w:val="none" w:sz="0" w:space="0" w:color="auto"/>
      </w:divBdr>
    </w:div>
    <w:div w:id="101532046">
      <w:bodyDiv w:val="1"/>
      <w:marLeft w:val="0"/>
      <w:marRight w:val="0"/>
      <w:marTop w:val="0"/>
      <w:marBottom w:val="0"/>
      <w:divBdr>
        <w:top w:val="none" w:sz="0" w:space="0" w:color="auto"/>
        <w:left w:val="none" w:sz="0" w:space="0" w:color="auto"/>
        <w:bottom w:val="none" w:sz="0" w:space="0" w:color="auto"/>
        <w:right w:val="none" w:sz="0" w:space="0" w:color="auto"/>
      </w:divBdr>
    </w:div>
    <w:div w:id="109861648">
      <w:bodyDiv w:val="1"/>
      <w:marLeft w:val="0"/>
      <w:marRight w:val="0"/>
      <w:marTop w:val="0"/>
      <w:marBottom w:val="0"/>
      <w:divBdr>
        <w:top w:val="none" w:sz="0" w:space="0" w:color="auto"/>
        <w:left w:val="none" w:sz="0" w:space="0" w:color="auto"/>
        <w:bottom w:val="none" w:sz="0" w:space="0" w:color="auto"/>
        <w:right w:val="none" w:sz="0" w:space="0" w:color="auto"/>
      </w:divBdr>
    </w:div>
    <w:div w:id="112483698">
      <w:bodyDiv w:val="1"/>
      <w:marLeft w:val="0"/>
      <w:marRight w:val="0"/>
      <w:marTop w:val="0"/>
      <w:marBottom w:val="0"/>
      <w:divBdr>
        <w:top w:val="none" w:sz="0" w:space="0" w:color="auto"/>
        <w:left w:val="none" w:sz="0" w:space="0" w:color="auto"/>
        <w:bottom w:val="none" w:sz="0" w:space="0" w:color="auto"/>
        <w:right w:val="none" w:sz="0" w:space="0" w:color="auto"/>
      </w:divBdr>
    </w:div>
    <w:div w:id="121509799">
      <w:bodyDiv w:val="1"/>
      <w:marLeft w:val="0"/>
      <w:marRight w:val="0"/>
      <w:marTop w:val="0"/>
      <w:marBottom w:val="0"/>
      <w:divBdr>
        <w:top w:val="none" w:sz="0" w:space="0" w:color="auto"/>
        <w:left w:val="none" w:sz="0" w:space="0" w:color="auto"/>
        <w:bottom w:val="none" w:sz="0" w:space="0" w:color="auto"/>
        <w:right w:val="none" w:sz="0" w:space="0" w:color="auto"/>
      </w:divBdr>
    </w:div>
    <w:div w:id="129323871">
      <w:bodyDiv w:val="1"/>
      <w:marLeft w:val="0"/>
      <w:marRight w:val="0"/>
      <w:marTop w:val="0"/>
      <w:marBottom w:val="0"/>
      <w:divBdr>
        <w:top w:val="none" w:sz="0" w:space="0" w:color="auto"/>
        <w:left w:val="none" w:sz="0" w:space="0" w:color="auto"/>
        <w:bottom w:val="none" w:sz="0" w:space="0" w:color="auto"/>
        <w:right w:val="none" w:sz="0" w:space="0" w:color="auto"/>
      </w:divBdr>
    </w:div>
    <w:div w:id="136729797">
      <w:bodyDiv w:val="1"/>
      <w:marLeft w:val="0"/>
      <w:marRight w:val="0"/>
      <w:marTop w:val="0"/>
      <w:marBottom w:val="0"/>
      <w:divBdr>
        <w:top w:val="none" w:sz="0" w:space="0" w:color="auto"/>
        <w:left w:val="none" w:sz="0" w:space="0" w:color="auto"/>
        <w:bottom w:val="none" w:sz="0" w:space="0" w:color="auto"/>
        <w:right w:val="none" w:sz="0" w:space="0" w:color="auto"/>
      </w:divBdr>
    </w:div>
    <w:div w:id="138771140">
      <w:bodyDiv w:val="1"/>
      <w:marLeft w:val="0"/>
      <w:marRight w:val="0"/>
      <w:marTop w:val="0"/>
      <w:marBottom w:val="0"/>
      <w:divBdr>
        <w:top w:val="none" w:sz="0" w:space="0" w:color="auto"/>
        <w:left w:val="none" w:sz="0" w:space="0" w:color="auto"/>
        <w:bottom w:val="none" w:sz="0" w:space="0" w:color="auto"/>
        <w:right w:val="none" w:sz="0" w:space="0" w:color="auto"/>
      </w:divBdr>
    </w:div>
    <w:div w:id="141850165">
      <w:bodyDiv w:val="1"/>
      <w:marLeft w:val="0"/>
      <w:marRight w:val="0"/>
      <w:marTop w:val="0"/>
      <w:marBottom w:val="0"/>
      <w:divBdr>
        <w:top w:val="none" w:sz="0" w:space="0" w:color="auto"/>
        <w:left w:val="none" w:sz="0" w:space="0" w:color="auto"/>
        <w:bottom w:val="none" w:sz="0" w:space="0" w:color="auto"/>
        <w:right w:val="none" w:sz="0" w:space="0" w:color="auto"/>
      </w:divBdr>
    </w:div>
    <w:div w:id="161554945">
      <w:bodyDiv w:val="1"/>
      <w:marLeft w:val="0"/>
      <w:marRight w:val="0"/>
      <w:marTop w:val="0"/>
      <w:marBottom w:val="0"/>
      <w:divBdr>
        <w:top w:val="none" w:sz="0" w:space="0" w:color="auto"/>
        <w:left w:val="none" w:sz="0" w:space="0" w:color="auto"/>
        <w:bottom w:val="none" w:sz="0" w:space="0" w:color="auto"/>
        <w:right w:val="none" w:sz="0" w:space="0" w:color="auto"/>
      </w:divBdr>
    </w:div>
    <w:div w:id="191774166">
      <w:bodyDiv w:val="1"/>
      <w:marLeft w:val="0"/>
      <w:marRight w:val="0"/>
      <w:marTop w:val="0"/>
      <w:marBottom w:val="0"/>
      <w:divBdr>
        <w:top w:val="none" w:sz="0" w:space="0" w:color="auto"/>
        <w:left w:val="none" w:sz="0" w:space="0" w:color="auto"/>
        <w:bottom w:val="none" w:sz="0" w:space="0" w:color="auto"/>
        <w:right w:val="none" w:sz="0" w:space="0" w:color="auto"/>
      </w:divBdr>
    </w:div>
    <w:div w:id="194582807">
      <w:bodyDiv w:val="1"/>
      <w:marLeft w:val="0"/>
      <w:marRight w:val="0"/>
      <w:marTop w:val="0"/>
      <w:marBottom w:val="0"/>
      <w:divBdr>
        <w:top w:val="none" w:sz="0" w:space="0" w:color="auto"/>
        <w:left w:val="none" w:sz="0" w:space="0" w:color="auto"/>
        <w:bottom w:val="none" w:sz="0" w:space="0" w:color="auto"/>
        <w:right w:val="none" w:sz="0" w:space="0" w:color="auto"/>
      </w:divBdr>
    </w:div>
    <w:div w:id="202862534">
      <w:bodyDiv w:val="1"/>
      <w:marLeft w:val="0"/>
      <w:marRight w:val="0"/>
      <w:marTop w:val="0"/>
      <w:marBottom w:val="0"/>
      <w:divBdr>
        <w:top w:val="none" w:sz="0" w:space="0" w:color="auto"/>
        <w:left w:val="none" w:sz="0" w:space="0" w:color="auto"/>
        <w:bottom w:val="none" w:sz="0" w:space="0" w:color="auto"/>
        <w:right w:val="none" w:sz="0" w:space="0" w:color="auto"/>
      </w:divBdr>
    </w:div>
    <w:div w:id="204871296">
      <w:bodyDiv w:val="1"/>
      <w:marLeft w:val="0"/>
      <w:marRight w:val="0"/>
      <w:marTop w:val="0"/>
      <w:marBottom w:val="0"/>
      <w:divBdr>
        <w:top w:val="none" w:sz="0" w:space="0" w:color="auto"/>
        <w:left w:val="none" w:sz="0" w:space="0" w:color="auto"/>
        <w:bottom w:val="none" w:sz="0" w:space="0" w:color="auto"/>
        <w:right w:val="none" w:sz="0" w:space="0" w:color="auto"/>
      </w:divBdr>
    </w:div>
    <w:div w:id="223108545">
      <w:bodyDiv w:val="1"/>
      <w:marLeft w:val="0"/>
      <w:marRight w:val="0"/>
      <w:marTop w:val="0"/>
      <w:marBottom w:val="0"/>
      <w:divBdr>
        <w:top w:val="none" w:sz="0" w:space="0" w:color="auto"/>
        <w:left w:val="none" w:sz="0" w:space="0" w:color="auto"/>
        <w:bottom w:val="none" w:sz="0" w:space="0" w:color="auto"/>
        <w:right w:val="none" w:sz="0" w:space="0" w:color="auto"/>
      </w:divBdr>
    </w:div>
    <w:div w:id="230194269">
      <w:bodyDiv w:val="1"/>
      <w:marLeft w:val="0"/>
      <w:marRight w:val="0"/>
      <w:marTop w:val="0"/>
      <w:marBottom w:val="0"/>
      <w:divBdr>
        <w:top w:val="none" w:sz="0" w:space="0" w:color="auto"/>
        <w:left w:val="none" w:sz="0" w:space="0" w:color="auto"/>
        <w:bottom w:val="none" w:sz="0" w:space="0" w:color="auto"/>
        <w:right w:val="none" w:sz="0" w:space="0" w:color="auto"/>
      </w:divBdr>
    </w:div>
    <w:div w:id="247884603">
      <w:bodyDiv w:val="1"/>
      <w:marLeft w:val="0"/>
      <w:marRight w:val="0"/>
      <w:marTop w:val="0"/>
      <w:marBottom w:val="0"/>
      <w:divBdr>
        <w:top w:val="none" w:sz="0" w:space="0" w:color="auto"/>
        <w:left w:val="none" w:sz="0" w:space="0" w:color="auto"/>
        <w:bottom w:val="none" w:sz="0" w:space="0" w:color="auto"/>
        <w:right w:val="none" w:sz="0" w:space="0" w:color="auto"/>
      </w:divBdr>
    </w:div>
    <w:div w:id="253520389">
      <w:bodyDiv w:val="1"/>
      <w:marLeft w:val="0"/>
      <w:marRight w:val="0"/>
      <w:marTop w:val="0"/>
      <w:marBottom w:val="0"/>
      <w:divBdr>
        <w:top w:val="none" w:sz="0" w:space="0" w:color="auto"/>
        <w:left w:val="none" w:sz="0" w:space="0" w:color="auto"/>
        <w:bottom w:val="none" w:sz="0" w:space="0" w:color="auto"/>
        <w:right w:val="none" w:sz="0" w:space="0" w:color="auto"/>
      </w:divBdr>
    </w:div>
    <w:div w:id="254755118">
      <w:bodyDiv w:val="1"/>
      <w:marLeft w:val="0"/>
      <w:marRight w:val="0"/>
      <w:marTop w:val="0"/>
      <w:marBottom w:val="0"/>
      <w:divBdr>
        <w:top w:val="none" w:sz="0" w:space="0" w:color="auto"/>
        <w:left w:val="none" w:sz="0" w:space="0" w:color="auto"/>
        <w:bottom w:val="none" w:sz="0" w:space="0" w:color="auto"/>
        <w:right w:val="none" w:sz="0" w:space="0" w:color="auto"/>
      </w:divBdr>
    </w:div>
    <w:div w:id="258417745">
      <w:bodyDiv w:val="1"/>
      <w:marLeft w:val="0"/>
      <w:marRight w:val="0"/>
      <w:marTop w:val="0"/>
      <w:marBottom w:val="0"/>
      <w:divBdr>
        <w:top w:val="none" w:sz="0" w:space="0" w:color="auto"/>
        <w:left w:val="none" w:sz="0" w:space="0" w:color="auto"/>
        <w:bottom w:val="none" w:sz="0" w:space="0" w:color="auto"/>
        <w:right w:val="none" w:sz="0" w:space="0" w:color="auto"/>
      </w:divBdr>
    </w:div>
    <w:div w:id="274798251">
      <w:bodyDiv w:val="1"/>
      <w:marLeft w:val="0"/>
      <w:marRight w:val="0"/>
      <w:marTop w:val="0"/>
      <w:marBottom w:val="0"/>
      <w:divBdr>
        <w:top w:val="none" w:sz="0" w:space="0" w:color="auto"/>
        <w:left w:val="none" w:sz="0" w:space="0" w:color="auto"/>
        <w:bottom w:val="none" w:sz="0" w:space="0" w:color="auto"/>
        <w:right w:val="none" w:sz="0" w:space="0" w:color="auto"/>
      </w:divBdr>
    </w:div>
    <w:div w:id="278150623">
      <w:bodyDiv w:val="1"/>
      <w:marLeft w:val="0"/>
      <w:marRight w:val="0"/>
      <w:marTop w:val="0"/>
      <w:marBottom w:val="0"/>
      <w:divBdr>
        <w:top w:val="none" w:sz="0" w:space="0" w:color="auto"/>
        <w:left w:val="none" w:sz="0" w:space="0" w:color="auto"/>
        <w:bottom w:val="none" w:sz="0" w:space="0" w:color="auto"/>
        <w:right w:val="none" w:sz="0" w:space="0" w:color="auto"/>
      </w:divBdr>
    </w:div>
    <w:div w:id="289560165">
      <w:bodyDiv w:val="1"/>
      <w:marLeft w:val="0"/>
      <w:marRight w:val="0"/>
      <w:marTop w:val="0"/>
      <w:marBottom w:val="0"/>
      <w:divBdr>
        <w:top w:val="none" w:sz="0" w:space="0" w:color="auto"/>
        <w:left w:val="none" w:sz="0" w:space="0" w:color="auto"/>
        <w:bottom w:val="none" w:sz="0" w:space="0" w:color="auto"/>
        <w:right w:val="none" w:sz="0" w:space="0" w:color="auto"/>
      </w:divBdr>
    </w:div>
    <w:div w:id="291326016">
      <w:bodyDiv w:val="1"/>
      <w:marLeft w:val="0"/>
      <w:marRight w:val="0"/>
      <w:marTop w:val="0"/>
      <w:marBottom w:val="0"/>
      <w:divBdr>
        <w:top w:val="none" w:sz="0" w:space="0" w:color="auto"/>
        <w:left w:val="none" w:sz="0" w:space="0" w:color="auto"/>
        <w:bottom w:val="none" w:sz="0" w:space="0" w:color="auto"/>
        <w:right w:val="none" w:sz="0" w:space="0" w:color="auto"/>
      </w:divBdr>
    </w:div>
    <w:div w:id="302084258">
      <w:bodyDiv w:val="1"/>
      <w:marLeft w:val="0"/>
      <w:marRight w:val="0"/>
      <w:marTop w:val="0"/>
      <w:marBottom w:val="0"/>
      <w:divBdr>
        <w:top w:val="none" w:sz="0" w:space="0" w:color="auto"/>
        <w:left w:val="none" w:sz="0" w:space="0" w:color="auto"/>
        <w:bottom w:val="none" w:sz="0" w:space="0" w:color="auto"/>
        <w:right w:val="none" w:sz="0" w:space="0" w:color="auto"/>
      </w:divBdr>
    </w:div>
    <w:div w:id="305942139">
      <w:bodyDiv w:val="1"/>
      <w:marLeft w:val="0"/>
      <w:marRight w:val="0"/>
      <w:marTop w:val="0"/>
      <w:marBottom w:val="0"/>
      <w:divBdr>
        <w:top w:val="none" w:sz="0" w:space="0" w:color="auto"/>
        <w:left w:val="none" w:sz="0" w:space="0" w:color="auto"/>
        <w:bottom w:val="none" w:sz="0" w:space="0" w:color="auto"/>
        <w:right w:val="none" w:sz="0" w:space="0" w:color="auto"/>
      </w:divBdr>
    </w:div>
    <w:div w:id="326859159">
      <w:bodyDiv w:val="1"/>
      <w:marLeft w:val="0"/>
      <w:marRight w:val="0"/>
      <w:marTop w:val="0"/>
      <w:marBottom w:val="0"/>
      <w:divBdr>
        <w:top w:val="none" w:sz="0" w:space="0" w:color="auto"/>
        <w:left w:val="none" w:sz="0" w:space="0" w:color="auto"/>
        <w:bottom w:val="none" w:sz="0" w:space="0" w:color="auto"/>
        <w:right w:val="none" w:sz="0" w:space="0" w:color="auto"/>
      </w:divBdr>
    </w:div>
    <w:div w:id="327251747">
      <w:bodyDiv w:val="1"/>
      <w:marLeft w:val="0"/>
      <w:marRight w:val="0"/>
      <w:marTop w:val="0"/>
      <w:marBottom w:val="0"/>
      <w:divBdr>
        <w:top w:val="none" w:sz="0" w:space="0" w:color="auto"/>
        <w:left w:val="none" w:sz="0" w:space="0" w:color="auto"/>
        <w:bottom w:val="none" w:sz="0" w:space="0" w:color="auto"/>
        <w:right w:val="none" w:sz="0" w:space="0" w:color="auto"/>
      </w:divBdr>
    </w:div>
    <w:div w:id="328363916">
      <w:bodyDiv w:val="1"/>
      <w:marLeft w:val="0"/>
      <w:marRight w:val="0"/>
      <w:marTop w:val="0"/>
      <w:marBottom w:val="0"/>
      <w:divBdr>
        <w:top w:val="none" w:sz="0" w:space="0" w:color="auto"/>
        <w:left w:val="none" w:sz="0" w:space="0" w:color="auto"/>
        <w:bottom w:val="none" w:sz="0" w:space="0" w:color="auto"/>
        <w:right w:val="none" w:sz="0" w:space="0" w:color="auto"/>
      </w:divBdr>
    </w:div>
    <w:div w:id="330648729">
      <w:bodyDiv w:val="1"/>
      <w:marLeft w:val="0"/>
      <w:marRight w:val="0"/>
      <w:marTop w:val="0"/>
      <w:marBottom w:val="0"/>
      <w:divBdr>
        <w:top w:val="none" w:sz="0" w:space="0" w:color="auto"/>
        <w:left w:val="none" w:sz="0" w:space="0" w:color="auto"/>
        <w:bottom w:val="none" w:sz="0" w:space="0" w:color="auto"/>
        <w:right w:val="none" w:sz="0" w:space="0" w:color="auto"/>
      </w:divBdr>
    </w:div>
    <w:div w:id="338235219">
      <w:bodyDiv w:val="1"/>
      <w:marLeft w:val="0"/>
      <w:marRight w:val="0"/>
      <w:marTop w:val="0"/>
      <w:marBottom w:val="0"/>
      <w:divBdr>
        <w:top w:val="none" w:sz="0" w:space="0" w:color="auto"/>
        <w:left w:val="none" w:sz="0" w:space="0" w:color="auto"/>
        <w:bottom w:val="none" w:sz="0" w:space="0" w:color="auto"/>
        <w:right w:val="none" w:sz="0" w:space="0" w:color="auto"/>
      </w:divBdr>
    </w:div>
    <w:div w:id="351690718">
      <w:bodyDiv w:val="1"/>
      <w:marLeft w:val="0"/>
      <w:marRight w:val="0"/>
      <w:marTop w:val="0"/>
      <w:marBottom w:val="0"/>
      <w:divBdr>
        <w:top w:val="none" w:sz="0" w:space="0" w:color="auto"/>
        <w:left w:val="none" w:sz="0" w:space="0" w:color="auto"/>
        <w:bottom w:val="none" w:sz="0" w:space="0" w:color="auto"/>
        <w:right w:val="none" w:sz="0" w:space="0" w:color="auto"/>
      </w:divBdr>
    </w:div>
    <w:div w:id="354818140">
      <w:bodyDiv w:val="1"/>
      <w:marLeft w:val="0"/>
      <w:marRight w:val="0"/>
      <w:marTop w:val="0"/>
      <w:marBottom w:val="0"/>
      <w:divBdr>
        <w:top w:val="none" w:sz="0" w:space="0" w:color="auto"/>
        <w:left w:val="none" w:sz="0" w:space="0" w:color="auto"/>
        <w:bottom w:val="none" w:sz="0" w:space="0" w:color="auto"/>
        <w:right w:val="none" w:sz="0" w:space="0" w:color="auto"/>
      </w:divBdr>
    </w:div>
    <w:div w:id="355816048">
      <w:bodyDiv w:val="1"/>
      <w:marLeft w:val="0"/>
      <w:marRight w:val="0"/>
      <w:marTop w:val="0"/>
      <w:marBottom w:val="0"/>
      <w:divBdr>
        <w:top w:val="none" w:sz="0" w:space="0" w:color="auto"/>
        <w:left w:val="none" w:sz="0" w:space="0" w:color="auto"/>
        <w:bottom w:val="none" w:sz="0" w:space="0" w:color="auto"/>
        <w:right w:val="none" w:sz="0" w:space="0" w:color="auto"/>
      </w:divBdr>
    </w:div>
    <w:div w:id="358049139">
      <w:bodyDiv w:val="1"/>
      <w:marLeft w:val="0"/>
      <w:marRight w:val="0"/>
      <w:marTop w:val="0"/>
      <w:marBottom w:val="0"/>
      <w:divBdr>
        <w:top w:val="none" w:sz="0" w:space="0" w:color="auto"/>
        <w:left w:val="none" w:sz="0" w:space="0" w:color="auto"/>
        <w:bottom w:val="none" w:sz="0" w:space="0" w:color="auto"/>
        <w:right w:val="none" w:sz="0" w:space="0" w:color="auto"/>
      </w:divBdr>
    </w:div>
    <w:div w:id="366220417">
      <w:bodyDiv w:val="1"/>
      <w:marLeft w:val="0"/>
      <w:marRight w:val="0"/>
      <w:marTop w:val="0"/>
      <w:marBottom w:val="0"/>
      <w:divBdr>
        <w:top w:val="none" w:sz="0" w:space="0" w:color="auto"/>
        <w:left w:val="none" w:sz="0" w:space="0" w:color="auto"/>
        <w:bottom w:val="none" w:sz="0" w:space="0" w:color="auto"/>
        <w:right w:val="none" w:sz="0" w:space="0" w:color="auto"/>
      </w:divBdr>
    </w:div>
    <w:div w:id="367411453">
      <w:bodyDiv w:val="1"/>
      <w:marLeft w:val="0"/>
      <w:marRight w:val="0"/>
      <w:marTop w:val="0"/>
      <w:marBottom w:val="0"/>
      <w:divBdr>
        <w:top w:val="none" w:sz="0" w:space="0" w:color="auto"/>
        <w:left w:val="none" w:sz="0" w:space="0" w:color="auto"/>
        <w:bottom w:val="none" w:sz="0" w:space="0" w:color="auto"/>
        <w:right w:val="none" w:sz="0" w:space="0" w:color="auto"/>
      </w:divBdr>
    </w:div>
    <w:div w:id="380981288">
      <w:bodyDiv w:val="1"/>
      <w:marLeft w:val="0"/>
      <w:marRight w:val="0"/>
      <w:marTop w:val="0"/>
      <w:marBottom w:val="0"/>
      <w:divBdr>
        <w:top w:val="none" w:sz="0" w:space="0" w:color="auto"/>
        <w:left w:val="none" w:sz="0" w:space="0" w:color="auto"/>
        <w:bottom w:val="none" w:sz="0" w:space="0" w:color="auto"/>
        <w:right w:val="none" w:sz="0" w:space="0" w:color="auto"/>
      </w:divBdr>
    </w:div>
    <w:div w:id="381945554">
      <w:bodyDiv w:val="1"/>
      <w:marLeft w:val="0"/>
      <w:marRight w:val="0"/>
      <w:marTop w:val="0"/>
      <w:marBottom w:val="0"/>
      <w:divBdr>
        <w:top w:val="none" w:sz="0" w:space="0" w:color="auto"/>
        <w:left w:val="none" w:sz="0" w:space="0" w:color="auto"/>
        <w:bottom w:val="none" w:sz="0" w:space="0" w:color="auto"/>
        <w:right w:val="none" w:sz="0" w:space="0" w:color="auto"/>
      </w:divBdr>
    </w:div>
    <w:div w:id="398864169">
      <w:bodyDiv w:val="1"/>
      <w:marLeft w:val="0"/>
      <w:marRight w:val="0"/>
      <w:marTop w:val="0"/>
      <w:marBottom w:val="0"/>
      <w:divBdr>
        <w:top w:val="none" w:sz="0" w:space="0" w:color="auto"/>
        <w:left w:val="none" w:sz="0" w:space="0" w:color="auto"/>
        <w:bottom w:val="none" w:sz="0" w:space="0" w:color="auto"/>
        <w:right w:val="none" w:sz="0" w:space="0" w:color="auto"/>
      </w:divBdr>
    </w:div>
    <w:div w:id="422334864">
      <w:bodyDiv w:val="1"/>
      <w:marLeft w:val="0"/>
      <w:marRight w:val="0"/>
      <w:marTop w:val="0"/>
      <w:marBottom w:val="0"/>
      <w:divBdr>
        <w:top w:val="none" w:sz="0" w:space="0" w:color="auto"/>
        <w:left w:val="none" w:sz="0" w:space="0" w:color="auto"/>
        <w:bottom w:val="none" w:sz="0" w:space="0" w:color="auto"/>
        <w:right w:val="none" w:sz="0" w:space="0" w:color="auto"/>
      </w:divBdr>
    </w:div>
    <w:div w:id="439646513">
      <w:bodyDiv w:val="1"/>
      <w:marLeft w:val="0"/>
      <w:marRight w:val="0"/>
      <w:marTop w:val="0"/>
      <w:marBottom w:val="0"/>
      <w:divBdr>
        <w:top w:val="none" w:sz="0" w:space="0" w:color="auto"/>
        <w:left w:val="none" w:sz="0" w:space="0" w:color="auto"/>
        <w:bottom w:val="none" w:sz="0" w:space="0" w:color="auto"/>
        <w:right w:val="none" w:sz="0" w:space="0" w:color="auto"/>
      </w:divBdr>
    </w:div>
    <w:div w:id="459804761">
      <w:bodyDiv w:val="1"/>
      <w:marLeft w:val="0"/>
      <w:marRight w:val="0"/>
      <w:marTop w:val="0"/>
      <w:marBottom w:val="0"/>
      <w:divBdr>
        <w:top w:val="none" w:sz="0" w:space="0" w:color="auto"/>
        <w:left w:val="none" w:sz="0" w:space="0" w:color="auto"/>
        <w:bottom w:val="none" w:sz="0" w:space="0" w:color="auto"/>
        <w:right w:val="none" w:sz="0" w:space="0" w:color="auto"/>
      </w:divBdr>
    </w:div>
    <w:div w:id="468398720">
      <w:bodyDiv w:val="1"/>
      <w:marLeft w:val="0"/>
      <w:marRight w:val="0"/>
      <w:marTop w:val="0"/>
      <w:marBottom w:val="0"/>
      <w:divBdr>
        <w:top w:val="none" w:sz="0" w:space="0" w:color="auto"/>
        <w:left w:val="none" w:sz="0" w:space="0" w:color="auto"/>
        <w:bottom w:val="none" w:sz="0" w:space="0" w:color="auto"/>
        <w:right w:val="none" w:sz="0" w:space="0" w:color="auto"/>
      </w:divBdr>
    </w:div>
    <w:div w:id="469133560">
      <w:bodyDiv w:val="1"/>
      <w:marLeft w:val="0"/>
      <w:marRight w:val="0"/>
      <w:marTop w:val="0"/>
      <w:marBottom w:val="0"/>
      <w:divBdr>
        <w:top w:val="none" w:sz="0" w:space="0" w:color="auto"/>
        <w:left w:val="none" w:sz="0" w:space="0" w:color="auto"/>
        <w:bottom w:val="none" w:sz="0" w:space="0" w:color="auto"/>
        <w:right w:val="none" w:sz="0" w:space="0" w:color="auto"/>
      </w:divBdr>
    </w:div>
    <w:div w:id="469442557">
      <w:bodyDiv w:val="1"/>
      <w:marLeft w:val="0"/>
      <w:marRight w:val="0"/>
      <w:marTop w:val="0"/>
      <w:marBottom w:val="0"/>
      <w:divBdr>
        <w:top w:val="none" w:sz="0" w:space="0" w:color="auto"/>
        <w:left w:val="none" w:sz="0" w:space="0" w:color="auto"/>
        <w:bottom w:val="none" w:sz="0" w:space="0" w:color="auto"/>
        <w:right w:val="none" w:sz="0" w:space="0" w:color="auto"/>
      </w:divBdr>
    </w:div>
    <w:div w:id="488447128">
      <w:bodyDiv w:val="1"/>
      <w:marLeft w:val="0"/>
      <w:marRight w:val="0"/>
      <w:marTop w:val="0"/>
      <w:marBottom w:val="0"/>
      <w:divBdr>
        <w:top w:val="none" w:sz="0" w:space="0" w:color="auto"/>
        <w:left w:val="none" w:sz="0" w:space="0" w:color="auto"/>
        <w:bottom w:val="none" w:sz="0" w:space="0" w:color="auto"/>
        <w:right w:val="none" w:sz="0" w:space="0" w:color="auto"/>
      </w:divBdr>
    </w:div>
    <w:div w:id="495848308">
      <w:bodyDiv w:val="1"/>
      <w:marLeft w:val="0"/>
      <w:marRight w:val="0"/>
      <w:marTop w:val="0"/>
      <w:marBottom w:val="0"/>
      <w:divBdr>
        <w:top w:val="none" w:sz="0" w:space="0" w:color="auto"/>
        <w:left w:val="none" w:sz="0" w:space="0" w:color="auto"/>
        <w:bottom w:val="none" w:sz="0" w:space="0" w:color="auto"/>
        <w:right w:val="none" w:sz="0" w:space="0" w:color="auto"/>
      </w:divBdr>
    </w:div>
    <w:div w:id="510342250">
      <w:bodyDiv w:val="1"/>
      <w:marLeft w:val="0"/>
      <w:marRight w:val="0"/>
      <w:marTop w:val="0"/>
      <w:marBottom w:val="0"/>
      <w:divBdr>
        <w:top w:val="none" w:sz="0" w:space="0" w:color="auto"/>
        <w:left w:val="none" w:sz="0" w:space="0" w:color="auto"/>
        <w:bottom w:val="none" w:sz="0" w:space="0" w:color="auto"/>
        <w:right w:val="none" w:sz="0" w:space="0" w:color="auto"/>
      </w:divBdr>
    </w:div>
    <w:div w:id="515509319">
      <w:bodyDiv w:val="1"/>
      <w:marLeft w:val="0"/>
      <w:marRight w:val="0"/>
      <w:marTop w:val="0"/>
      <w:marBottom w:val="0"/>
      <w:divBdr>
        <w:top w:val="none" w:sz="0" w:space="0" w:color="auto"/>
        <w:left w:val="none" w:sz="0" w:space="0" w:color="auto"/>
        <w:bottom w:val="none" w:sz="0" w:space="0" w:color="auto"/>
        <w:right w:val="none" w:sz="0" w:space="0" w:color="auto"/>
      </w:divBdr>
    </w:div>
    <w:div w:id="519975839">
      <w:bodyDiv w:val="1"/>
      <w:marLeft w:val="0"/>
      <w:marRight w:val="0"/>
      <w:marTop w:val="0"/>
      <w:marBottom w:val="0"/>
      <w:divBdr>
        <w:top w:val="none" w:sz="0" w:space="0" w:color="auto"/>
        <w:left w:val="none" w:sz="0" w:space="0" w:color="auto"/>
        <w:bottom w:val="none" w:sz="0" w:space="0" w:color="auto"/>
        <w:right w:val="none" w:sz="0" w:space="0" w:color="auto"/>
      </w:divBdr>
    </w:div>
    <w:div w:id="544030139">
      <w:bodyDiv w:val="1"/>
      <w:marLeft w:val="0"/>
      <w:marRight w:val="0"/>
      <w:marTop w:val="0"/>
      <w:marBottom w:val="0"/>
      <w:divBdr>
        <w:top w:val="none" w:sz="0" w:space="0" w:color="auto"/>
        <w:left w:val="none" w:sz="0" w:space="0" w:color="auto"/>
        <w:bottom w:val="none" w:sz="0" w:space="0" w:color="auto"/>
        <w:right w:val="none" w:sz="0" w:space="0" w:color="auto"/>
      </w:divBdr>
    </w:div>
    <w:div w:id="548685338">
      <w:bodyDiv w:val="1"/>
      <w:marLeft w:val="0"/>
      <w:marRight w:val="0"/>
      <w:marTop w:val="0"/>
      <w:marBottom w:val="0"/>
      <w:divBdr>
        <w:top w:val="none" w:sz="0" w:space="0" w:color="auto"/>
        <w:left w:val="none" w:sz="0" w:space="0" w:color="auto"/>
        <w:bottom w:val="none" w:sz="0" w:space="0" w:color="auto"/>
        <w:right w:val="none" w:sz="0" w:space="0" w:color="auto"/>
      </w:divBdr>
    </w:div>
    <w:div w:id="548878151">
      <w:bodyDiv w:val="1"/>
      <w:marLeft w:val="0"/>
      <w:marRight w:val="0"/>
      <w:marTop w:val="0"/>
      <w:marBottom w:val="0"/>
      <w:divBdr>
        <w:top w:val="none" w:sz="0" w:space="0" w:color="auto"/>
        <w:left w:val="none" w:sz="0" w:space="0" w:color="auto"/>
        <w:bottom w:val="none" w:sz="0" w:space="0" w:color="auto"/>
        <w:right w:val="none" w:sz="0" w:space="0" w:color="auto"/>
      </w:divBdr>
    </w:div>
    <w:div w:id="552426163">
      <w:bodyDiv w:val="1"/>
      <w:marLeft w:val="0"/>
      <w:marRight w:val="0"/>
      <w:marTop w:val="0"/>
      <w:marBottom w:val="0"/>
      <w:divBdr>
        <w:top w:val="none" w:sz="0" w:space="0" w:color="auto"/>
        <w:left w:val="none" w:sz="0" w:space="0" w:color="auto"/>
        <w:bottom w:val="none" w:sz="0" w:space="0" w:color="auto"/>
        <w:right w:val="none" w:sz="0" w:space="0" w:color="auto"/>
      </w:divBdr>
    </w:div>
    <w:div w:id="557669371">
      <w:bodyDiv w:val="1"/>
      <w:marLeft w:val="0"/>
      <w:marRight w:val="0"/>
      <w:marTop w:val="0"/>
      <w:marBottom w:val="0"/>
      <w:divBdr>
        <w:top w:val="none" w:sz="0" w:space="0" w:color="auto"/>
        <w:left w:val="none" w:sz="0" w:space="0" w:color="auto"/>
        <w:bottom w:val="none" w:sz="0" w:space="0" w:color="auto"/>
        <w:right w:val="none" w:sz="0" w:space="0" w:color="auto"/>
      </w:divBdr>
    </w:div>
    <w:div w:id="561716558">
      <w:bodyDiv w:val="1"/>
      <w:marLeft w:val="0"/>
      <w:marRight w:val="0"/>
      <w:marTop w:val="0"/>
      <w:marBottom w:val="0"/>
      <w:divBdr>
        <w:top w:val="none" w:sz="0" w:space="0" w:color="auto"/>
        <w:left w:val="none" w:sz="0" w:space="0" w:color="auto"/>
        <w:bottom w:val="none" w:sz="0" w:space="0" w:color="auto"/>
        <w:right w:val="none" w:sz="0" w:space="0" w:color="auto"/>
      </w:divBdr>
    </w:div>
    <w:div w:id="574973002">
      <w:bodyDiv w:val="1"/>
      <w:marLeft w:val="0"/>
      <w:marRight w:val="0"/>
      <w:marTop w:val="0"/>
      <w:marBottom w:val="0"/>
      <w:divBdr>
        <w:top w:val="none" w:sz="0" w:space="0" w:color="auto"/>
        <w:left w:val="none" w:sz="0" w:space="0" w:color="auto"/>
        <w:bottom w:val="none" w:sz="0" w:space="0" w:color="auto"/>
        <w:right w:val="none" w:sz="0" w:space="0" w:color="auto"/>
      </w:divBdr>
    </w:div>
    <w:div w:id="623585553">
      <w:bodyDiv w:val="1"/>
      <w:marLeft w:val="0"/>
      <w:marRight w:val="0"/>
      <w:marTop w:val="0"/>
      <w:marBottom w:val="0"/>
      <w:divBdr>
        <w:top w:val="none" w:sz="0" w:space="0" w:color="auto"/>
        <w:left w:val="none" w:sz="0" w:space="0" w:color="auto"/>
        <w:bottom w:val="none" w:sz="0" w:space="0" w:color="auto"/>
        <w:right w:val="none" w:sz="0" w:space="0" w:color="auto"/>
      </w:divBdr>
    </w:div>
    <w:div w:id="629168302">
      <w:bodyDiv w:val="1"/>
      <w:marLeft w:val="0"/>
      <w:marRight w:val="0"/>
      <w:marTop w:val="0"/>
      <w:marBottom w:val="0"/>
      <w:divBdr>
        <w:top w:val="none" w:sz="0" w:space="0" w:color="auto"/>
        <w:left w:val="none" w:sz="0" w:space="0" w:color="auto"/>
        <w:bottom w:val="none" w:sz="0" w:space="0" w:color="auto"/>
        <w:right w:val="none" w:sz="0" w:space="0" w:color="auto"/>
      </w:divBdr>
    </w:div>
    <w:div w:id="630944403">
      <w:bodyDiv w:val="1"/>
      <w:marLeft w:val="0"/>
      <w:marRight w:val="0"/>
      <w:marTop w:val="0"/>
      <w:marBottom w:val="0"/>
      <w:divBdr>
        <w:top w:val="none" w:sz="0" w:space="0" w:color="auto"/>
        <w:left w:val="none" w:sz="0" w:space="0" w:color="auto"/>
        <w:bottom w:val="none" w:sz="0" w:space="0" w:color="auto"/>
        <w:right w:val="none" w:sz="0" w:space="0" w:color="auto"/>
      </w:divBdr>
    </w:div>
    <w:div w:id="644892475">
      <w:bodyDiv w:val="1"/>
      <w:marLeft w:val="0"/>
      <w:marRight w:val="0"/>
      <w:marTop w:val="0"/>
      <w:marBottom w:val="0"/>
      <w:divBdr>
        <w:top w:val="none" w:sz="0" w:space="0" w:color="auto"/>
        <w:left w:val="none" w:sz="0" w:space="0" w:color="auto"/>
        <w:bottom w:val="none" w:sz="0" w:space="0" w:color="auto"/>
        <w:right w:val="none" w:sz="0" w:space="0" w:color="auto"/>
      </w:divBdr>
    </w:div>
    <w:div w:id="648217601">
      <w:bodyDiv w:val="1"/>
      <w:marLeft w:val="0"/>
      <w:marRight w:val="0"/>
      <w:marTop w:val="0"/>
      <w:marBottom w:val="0"/>
      <w:divBdr>
        <w:top w:val="none" w:sz="0" w:space="0" w:color="auto"/>
        <w:left w:val="none" w:sz="0" w:space="0" w:color="auto"/>
        <w:bottom w:val="none" w:sz="0" w:space="0" w:color="auto"/>
        <w:right w:val="none" w:sz="0" w:space="0" w:color="auto"/>
      </w:divBdr>
    </w:div>
    <w:div w:id="670762335">
      <w:bodyDiv w:val="1"/>
      <w:marLeft w:val="0"/>
      <w:marRight w:val="0"/>
      <w:marTop w:val="0"/>
      <w:marBottom w:val="0"/>
      <w:divBdr>
        <w:top w:val="none" w:sz="0" w:space="0" w:color="auto"/>
        <w:left w:val="none" w:sz="0" w:space="0" w:color="auto"/>
        <w:bottom w:val="none" w:sz="0" w:space="0" w:color="auto"/>
        <w:right w:val="none" w:sz="0" w:space="0" w:color="auto"/>
      </w:divBdr>
    </w:div>
    <w:div w:id="674235845">
      <w:bodyDiv w:val="1"/>
      <w:marLeft w:val="0"/>
      <w:marRight w:val="0"/>
      <w:marTop w:val="0"/>
      <w:marBottom w:val="0"/>
      <w:divBdr>
        <w:top w:val="none" w:sz="0" w:space="0" w:color="auto"/>
        <w:left w:val="none" w:sz="0" w:space="0" w:color="auto"/>
        <w:bottom w:val="none" w:sz="0" w:space="0" w:color="auto"/>
        <w:right w:val="none" w:sz="0" w:space="0" w:color="auto"/>
      </w:divBdr>
    </w:div>
    <w:div w:id="675425771">
      <w:bodyDiv w:val="1"/>
      <w:marLeft w:val="0"/>
      <w:marRight w:val="0"/>
      <w:marTop w:val="0"/>
      <w:marBottom w:val="0"/>
      <w:divBdr>
        <w:top w:val="none" w:sz="0" w:space="0" w:color="auto"/>
        <w:left w:val="none" w:sz="0" w:space="0" w:color="auto"/>
        <w:bottom w:val="none" w:sz="0" w:space="0" w:color="auto"/>
        <w:right w:val="none" w:sz="0" w:space="0" w:color="auto"/>
      </w:divBdr>
    </w:div>
    <w:div w:id="682634693">
      <w:bodyDiv w:val="1"/>
      <w:marLeft w:val="0"/>
      <w:marRight w:val="0"/>
      <w:marTop w:val="0"/>
      <w:marBottom w:val="0"/>
      <w:divBdr>
        <w:top w:val="none" w:sz="0" w:space="0" w:color="auto"/>
        <w:left w:val="none" w:sz="0" w:space="0" w:color="auto"/>
        <w:bottom w:val="none" w:sz="0" w:space="0" w:color="auto"/>
        <w:right w:val="none" w:sz="0" w:space="0" w:color="auto"/>
      </w:divBdr>
    </w:div>
    <w:div w:id="683477982">
      <w:bodyDiv w:val="1"/>
      <w:marLeft w:val="0"/>
      <w:marRight w:val="0"/>
      <w:marTop w:val="0"/>
      <w:marBottom w:val="0"/>
      <w:divBdr>
        <w:top w:val="none" w:sz="0" w:space="0" w:color="auto"/>
        <w:left w:val="none" w:sz="0" w:space="0" w:color="auto"/>
        <w:bottom w:val="none" w:sz="0" w:space="0" w:color="auto"/>
        <w:right w:val="none" w:sz="0" w:space="0" w:color="auto"/>
      </w:divBdr>
    </w:div>
    <w:div w:id="689068394">
      <w:bodyDiv w:val="1"/>
      <w:marLeft w:val="0"/>
      <w:marRight w:val="0"/>
      <w:marTop w:val="0"/>
      <w:marBottom w:val="0"/>
      <w:divBdr>
        <w:top w:val="none" w:sz="0" w:space="0" w:color="auto"/>
        <w:left w:val="none" w:sz="0" w:space="0" w:color="auto"/>
        <w:bottom w:val="none" w:sz="0" w:space="0" w:color="auto"/>
        <w:right w:val="none" w:sz="0" w:space="0" w:color="auto"/>
      </w:divBdr>
    </w:div>
    <w:div w:id="701247584">
      <w:bodyDiv w:val="1"/>
      <w:marLeft w:val="0"/>
      <w:marRight w:val="0"/>
      <w:marTop w:val="0"/>
      <w:marBottom w:val="0"/>
      <w:divBdr>
        <w:top w:val="none" w:sz="0" w:space="0" w:color="auto"/>
        <w:left w:val="none" w:sz="0" w:space="0" w:color="auto"/>
        <w:bottom w:val="none" w:sz="0" w:space="0" w:color="auto"/>
        <w:right w:val="none" w:sz="0" w:space="0" w:color="auto"/>
      </w:divBdr>
    </w:div>
    <w:div w:id="703794661">
      <w:bodyDiv w:val="1"/>
      <w:marLeft w:val="0"/>
      <w:marRight w:val="0"/>
      <w:marTop w:val="0"/>
      <w:marBottom w:val="0"/>
      <w:divBdr>
        <w:top w:val="none" w:sz="0" w:space="0" w:color="auto"/>
        <w:left w:val="none" w:sz="0" w:space="0" w:color="auto"/>
        <w:bottom w:val="none" w:sz="0" w:space="0" w:color="auto"/>
        <w:right w:val="none" w:sz="0" w:space="0" w:color="auto"/>
      </w:divBdr>
    </w:div>
    <w:div w:id="714081007">
      <w:bodyDiv w:val="1"/>
      <w:marLeft w:val="0"/>
      <w:marRight w:val="0"/>
      <w:marTop w:val="0"/>
      <w:marBottom w:val="0"/>
      <w:divBdr>
        <w:top w:val="none" w:sz="0" w:space="0" w:color="auto"/>
        <w:left w:val="none" w:sz="0" w:space="0" w:color="auto"/>
        <w:bottom w:val="none" w:sz="0" w:space="0" w:color="auto"/>
        <w:right w:val="none" w:sz="0" w:space="0" w:color="auto"/>
      </w:divBdr>
    </w:div>
    <w:div w:id="744105313">
      <w:bodyDiv w:val="1"/>
      <w:marLeft w:val="0"/>
      <w:marRight w:val="0"/>
      <w:marTop w:val="0"/>
      <w:marBottom w:val="0"/>
      <w:divBdr>
        <w:top w:val="none" w:sz="0" w:space="0" w:color="auto"/>
        <w:left w:val="none" w:sz="0" w:space="0" w:color="auto"/>
        <w:bottom w:val="none" w:sz="0" w:space="0" w:color="auto"/>
        <w:right w:val="none" w:sz="0" w:space="0" w:color="auto"/>
      </w:divBdr>
    </w:div>
    <w:div w:id="749423215">
      <w:bodyDiv w:val="1"/>
      <w:marLeft w:val="0"/>
      <w:marRight w:val="0"/>
      <w:marTop w:val="0"/>
      <w:marBottom w:val="0"/>
      <w:divBdr>
        <w:top w:val="none" w:sz="0" w:space="0" w:color="auto"/>
        <w:left w:val="none" w:sz="0" w:space="0" w:color="auto"/>
        <w:bottom w:val="none" w:sz="0" w:space="0" w:color="auto"/>
        <w:right w:val="none" w:sz="0" w:space="0" w:color="auto"/>
      </w:divBdr>
    </w:div>
    <w:div w:id="754131365">
      <w:bodyDiv w:val="1"/>
      <w:marLeft w:val="0"/>
      <w:marRight w:val="0"/>
      <w:marTop w:val="0"/>
      <w:marBottom w:val="0"/>
      <w:divBdr>
        <w:top w:val="none" w:sz="0" w:space="0" w:color="auto"/>
        <w:left w:val="none" w:sz="0" w:space="0" w:color="auto"/>
        <w:bottom w:val="none" w:sz="0" w:space="0" w:color="auto"/>
        <w:right w:val="none" w:sz="0" w:space="0" w:color="auto"/>
      </w:divBdr>
    </w:div>
    <w:div w:id="759135702">
      <w:bodyDiv w:val="1"/>
      <w:marLeft w:val="0"/>
      <w:marRight w:val="0"/>
      <w:marTop w:val="0"/>
      <w:marBottom w:val="0"/>
      <w:divBdr>
        <w:top w:val="none" w:sz="0" w:space="0" w:color="auto"/>
        <w:left w:val="none" w:sz="0" w:space="0" w:color="auto"/>
        <w:bottom w:val="none" w:sz="0" w:space="0" w:color="auto"/>
        <w:right w:val="none" w:sz="0" w:space="0" w:color="auto"/>
      </w:divBdr>
    </w:div>
    <w:div w:id="772437482">
      <w:bodyDiv w:val="1"/>
      <w:marLeft w:val="0"/>
      <w:marRight w:val="0"/>
      <w:marTop w:val="0"/>
      <w:marBottom w:val="0"/>
      <w:divBdr>
        <w:top w:val="none" w:sz="0" w:space="0" w:color="auto"/>
        <w:left w:val="none" w:sz="0" w:space="0" w:color="auto"/>
        <w:bottom w:val="none" w:sz="0" w:space="0" w:color="auto"/>
        <w:right w:val="none" w:sz="0" w:space="0" w:color="auto"/>
      </w:divBdr>
    </w:div>
    <w:div w:id="775562086">
      <w:bodyDiv w:val="1"/>
      <w:marLeft w:val="0"/>
      <w:marRight w:val="0"/>
      <w:marTop w:val="0"/>
      <w:marBottom w:val="0"/>
      <w:divBdr>
        <w:top w:val="none" w:sz="0" w:space="0" w:color="auto"/>
        <w:left w:val="none" w:sz="0" w:space="0" w:color="auto"/>
        <w:bottom w:val="none" w:sz="0" w:space="0" w:color="auto"/>
        <w:right w:val="none" w:sz="0" w:space="0" w:color="auto"/>
      </w:divBdr>
    </w:div>
    <w:div w:id="776412158">
      <w:bodyDiv w:val="1"/>
      <w:marLeft w:val="0"/>
      <w:marRight w:val="0"/>
      <w:marTop w:val="0"/>
      <w:marBottom w:val="0"/>
      <w:divBdr>
        <w:top w:val="none" w:sz="0" w:space="0" w:color="auto"/>
        <w:left w:val="none" w:sz="0" w:space="0" w:color="auto"/>
        <w:bottom w:val="none" w:sz="0" w:space="0" w:color="auto"/>
        <w:right w:val="none" w:sz="0" w:space="0" w:color="auto"/>
      </w:divBdr>
    </w:div>
    <w:div w:id="777606559">
      <w:bodyDiv w:val="1"/>
      <w:marLeft w:val="0"/>
      <w:marRight w:val="0"/>
      <w:marTop w:val="0"/>
      <w:marBottom w:val="0"/>
      <w:divBdr>
        <w:top w:val="none" w:sz="0" w:space="0" w:color="auto"/>
        <w:left w:val="none" w:sz="0" w:space="0" w:color="auto"/>
        <w:bottom w:val="none" w:sz="0" w:space="0" w:color="auto"/>
        <w:right w:val="none" w:sz="0" w:space="0" w:color="auto"/>
      </w:divBdr>
    </w:div>
    <w:div w:id="788089385">
      <w:bodyDiv w:val="1"/>
      <w:marLeft w:val="0"/>
      <w:marRight w:val="0"/>
      <w:marTop w:val="0"/>
      <w:marBottom w:val="0"/>
      <w:divBdr>
        <w:top w:val="none" w:sz="0" w:space="0" w:color="auto"/>
        <w:left w:val="none" w:sz="0" w:space="0" w:color="auto"/>
        <w:bottom w:val="none" w:sz="0" w:space="0" w:color="auto"/>
        <w:right w:val="none" w:sz="0" w:space="0" w:color="auto"/>
      </w:divBdr>
    </w:div>
    <w:div w:id="802237384">
      <w:bodyDiv w:val="1"/>
      <w:marLeft w:val="0"/>
      <w:marRight w:val="0"/>
      <w:marTop w:val="0"/>
      <w:marBottom w:val="0"/>
      <w:divBdr>
        <w:top w:val="none" w:sz="0" w:space="0" w:color="auto"/>
        <w:left w:val="none" w:sz="0" w:space="0" w:color="auto"/>
        <w:bottom w:val="none" w:sz="0" w:space="0" w:color="auto"/>
        <w:right w:val="none" w:sz="0" w:space="0" w:color="auto"/>
      </w:divBdr>
    </w:div>
    <w:div w:id="802389388">
      <w:bodyDiv w:val="1"/>
      <w:marLeft w:val="0"/>
      <w:marRight w:val="0"/>
      <w:marTop w:val="0"/>
      <w:marBottom w:val="0"/>
      <w:divBdr>
        <w:top w:val="none" w:sz="0" w:space="0" w:color="auto"/>
        <w:left w:val="none" w:sz="0" w:space="0" w:color="auto"/>
        <w:bottom w:val="none" w:sz="0" w:space="0" w:color="auto"/>
        <w:right w:val="none" w:sz="0" w:space="0" w:color="auto"/>
      </w:divBdr>
    </w:div>
    <w:div w:id="811170309">
      <w:bodyDiv w:val="1"/>
      <w:marLeft w:val="0"/>
      <w:marRight w:val="0"/>
      <w:marTop w:val="0"/>
      <w:marBottom w:val="0"/>
      <w:divBdr>
        <w:top w:val="none" w:sz="0" w:space="0" w:color="auto"/>
        <w:left w:val="none" w:sz="0" w:space="0" w:color="auto"/>
        <w:bottom w:val="none" w:sz="0" w:space="0" w:color="auto"/>
        <w:right w:val="none" w:sz="0" w:space="0" w:color="auto"/>
      </w:divBdr>
    </w:div>
    <w:div w:id="811674166">
      <w:bodyDiv w:val="1"/>
      <w:marLeft w:val="0"/>
      <w:marRight w:val="0"/>
      <w:marTop w:val="0"/>
      <w:marBottom w:val="0"/>
      <w:divBdr>
        <w:top w:val="none" w:sz="0" w:space="0" w:color="auto"/>
        <w:left w:val="none" w:sz="0" w:space="0" w:color="auto"/>
        <w:bottom w:val="none" w:sz="0" w:space="0" w:color="auto"/>
        <w:right w:val="none" w:sz="0" w:space="0" w:color="auto"/>
      </w:divBdr>
    </w:div>
    <w:div w:id="816797885">
      <w:bodyDiv w:val="1"/>
      <w:marLeft w:val="0"/>
      <w:marRight w:val="0"/>
      <w:marTop w:val="0"/>
      <w:marBottom w:val="0"/>
      <w:divBdr>
        <w:top w:val="none" w:sz="0" w:space="0" w:color="auto"/>
        <w:left w:val="none" w:sz="0" w:space="0" w:color="auto"/>
        <w:bottom w:val="none" w:sz="0" w:space="0" w:color="auto"/>
        <w:right w:val="none" w:sz="0" w:space="0" w:color="auto"/>
      </w:divBdr>
    </w:div>
    <w:div w:id="828061167">
      <w:bodyDiv w:val="1"/>
      <w:marLeft w:val="0"/>
      <w:marRight w:val="0"/>
      <w:marTop w:val="0"/>
      <w:marBottom w:val="0"/>
      <w:divBdr>
        <w:top w:val="none" w:sz="0" w:space="0" w:color="auto"/>
        <w:left w:val="none" w:sz="0" w:space="0" w:color="auto"/>
        <w:bottom w:val="none" w:sz="0" w:space="0" w:color="auto"/>
        <w:right w:val="none" w:sz="0" w:space="0" w:color="auto"/>
      </w:divBdr>
    </w:div>
    <w:div w:id="829323170">
      <w:bodyDiv w:val="1"/>
      <w:marLeft w:val="0"/>
      <w:marRight w:val="0"/>
      <w:marTop w:val="0"/>
      <w:marBottom w:val="0"/>
      <w:divBdr>
        <w:top w:val="none" w:sz="0" w:space="0" w:color="auto"/>
        <w:left w:val="none" w:sz="0" w:space="0" w:color="auto"/>
        <w:bottom w:val="none" w:sz="0" w:space="0" w:color="auto"/>
        <w:right w:val="none" w:sz="0" w:space="0" w:color="auto"/>
      </w:divBdr>
    </w:div>
    <w:div w:id="830025301">
      <w:bodyDiv w:val="1"/>
      <w:marLeft w:val="0"/>
      <w:marRight w:val="0"/>
      <w:marTop w:val="0"/>
      <w:marBottom w:val="0"/>
      <w:divBdr>
        <w:top w:val="none" w:sz="0" w:space="0" w:color="auto"/>
        <w:left w:val="none" w:sz="0" w:space="0" w:color="auto"/>
        <w:bottom w:val="none" w:sz="0" w:space="0" w:color="auto"/>
        <w:right w:val="none" w:sz="0" w:space="0" w:color="auto"/>
      </w:divBdr>
    </w:div>
    <w:div w:id="838540835">
      <w:bodyDiv w:val="1"/>
      <w:marLeft w:val="0"/>
      <w:marRight w:val="0"/>
      <w:marTop w:val="0"/>
      <w:marBottom w:val="0"/>
      <w:divBdr>
        <w:top w:val="none" w:sz="0" w:space="0" w:color="auto"/>
        <w:left w:val="none" w:sz="0" w:space="0" w:color="auto"/>
        <w:bottom w:val="none" w:sz="0" w:space="0" w:color="auto"/>
        <w:right w:val="none" w:sz="0" w:space="0" w:color="auto"/>
      </w:divBdr>
    </w:div>
    <w:div w:id="845244861">
      <w:bodyDiv w:val="1"/>
      <w:marLeft w:val="0"/>
      <w:marRight w:val="0"/>
      <w:marTop w:val="0"/>
      <w:marBottom w:val="0"/>
      <w:divBdr>
        <w:top w:val="none" w:sz="0" w:space="0" w:color="auto"/>
        <w:left w:val="none" w:sz="0" w:space="0" w:color="auto"/>
        <w:bottom w:val="none" w:sz="0" w:space="0" w:color="auto"/>
        <w:right w:val="none" w:sz="0" w:space="0" w:color="auto"/>
      </w:divBdr>
    </w:div>
    <w:div w:id="852913798">
      <w:bodyDiv w:val="1"/>
      <w:marLeft w:val="0"/>
      <w:marRight w:val="0"/>
      <w:marTop w:val="0"/>
      <w:marBottom w:val="0"/>
      <w:divBdr>
        <w:top w:val="none" w:sz="0" w:space="0" w:color="auto"/>
        <w:left w:val="none" w:sz="0" w:space="0" w:color="auto"/>
        <w:bottom w:val="none" w:sz="0" w:space="0" w:color="auto"/>
        <w:right w:val="none" w:sz="0" w:space="0" w:color="auto"/>
      </w:divBdr>
    </w:div>
    <w:div w:id="854464466">
      <w:bodyDiv w:val="1"/>
      <w:marLeft w:val="0"/>
      <w:marRight w:val="0"/>
      <w:marTop w:val="0"/>
      <w:marBottom w:val="0"/>
      <w:divBdr>
        <w:top w:val="none" w:sz="0" w:space="0" w:color="auto"/>
        <w:left w:val="none" w:sz="0" w:space="0" w:color="auto"/>
        <w:bottom w:val="none" w:sz="0" w:space="0" w:color="auto"/>
        <w:right w:val="none" w:sz="0" w:space="0" w:color="auto"/>
      </w:divBdr>
    </w:div>
    <w:div w:id="858350547">
      <w:bodyDiv w:val="1"/>
      <w:marLeft w:val="0"/>
      <w:marRight w:val="0"/>
      <w:marTop w:val="0"/>
      <w:marBottom w:val="0"/>
      <w:divBdr>
        <w:top w:val="none" w:sz="0" w:space="0" w:color="auto"/>
        <w:left w:val="none" w:sz="0" w:space="0" w:color="auto"/>
        <w:bottom w:val="none" w:sz="0" w:space="0" w:color="auto"/>
        <w:right w:val="none" w:sz="0" w:space="0" w:color="auto"/>
      </w:divBdr>
    </w:div>
    <w:div w:id="859664072">
      <w:bodyDiv w:val="1"/>
      <w:marLeft w:val="0"/>
      <w:marRight w:val="0"/>
      <w:marTop w:val="0"/>
      <w:marBottom w:val="0"/>
      <w:divBdr>
        <w:top w:val="none" w:sz="0" w:space="0" w:color="auto"/>
        <w:left w:val="none" w:sz="0" w:space="0" w:color="auto"/>
        <w:bottom w:val="none" w:sz="0" w:space="0" w:color="auto"/>
        <w:right w:val="none" w:sz="0" w:space="0" w:color="auto"/>
      </w:divBdr>
    </w:div>
    <w:div w:id="866598489">
      <w:bodyDiv w:val="1"/>
      <w:marLeft w:val="0"/>
      <w:marRight w:val="0"/>
      <w:marTop w:val="0"/>
      <w:marBottom w:val="0"/>
      <w:divBdr>
        <w:top w:val="none" w:sz="0" w:space="0" w:color="auto"/>
        <w:left w:val="none" w:sz="0" w:space="0" w:color="auto"/>
        <w:bottom w:val="none" w:sz="0" w:space="0" w:color="auto"/>
        <w:right w:val="none" w:sz="0" w:space="0" w:color="auto"/>
      </w:divBdr>
    </w:div>
    <w:div w:id="869220112">
      <w:bodyDiv w:val="1"/>
      <w:marLeft w:val="0"/>
      <w:marRight w:val="0"/>
      <w:marTop w:val="0"/>
      <w:marBottom w:val="0"/>
      <w:divBdr>
        <w:top w:val="none" w:sz="0" w:space="0" w:color="auto"/>
        <w:left w:val="none" w:sz="0" w:space="0" w:color="auto"/>
        <w:bottom w:val="none" w:sz="0" w:space="0" w:color="auto"/>
        <w:right w:val="none" w:sz="0" w:space="0" w:color="auto"/>
      </w:divBdr>
    </w:div>
    <w:div w:id="869875000">
      <w:bodyDiv w:val="1"/>
      <w:marLeft w:val="0"/>
      <w:marRight w:val="0"/>
      <w:marTop w:val="0"/>
      <w:marBottom w:val="0"/>
      <w:divBdr>
        <w:top w:val="none" w:sz="0" w:space="0" w:color="auto"/>
        <w:left w:val="none" w:sz="0" w:space="0" w:color="auto"/>
        <w:bottom w:val="none" w:sz="0" w:space="0" w:color="auto"/>
        <w:right w:val="none" w:sz="0" w:space="0" w:color="auto"/>
      </w:divBdr>
    </w:div>
    <w:div w:id="924650431">
      <w:bodyDiv w:val="1"/>
      <w:marLeft w:val="0"/>
      <w:marRight w:val="0"/>
      <w:marTop w:val="0"/>
      <w:marBottom w:val="0"/>
      <w:divBdr>
        <w:top w:val="none" w:sz="0" w:space="0" w:color="auto"/>
        <w:left w:val="none" w:sz="0" w:space="0" w:color="auto"/>
        <w:bottom w:val="none" w:sz="0" w:space="0" w:color="auto"/>
        <w:right w:val="none" w:sz="0" w:space="0" w:color="auto"/>
      </w:divBdr>
    </w:div>
    <w:div w:id="931546172">
      <w:bodyDiv w:val="1"/>
      <w:marLeft w:val="0"/>
      <w:marRight w:val="0"/>
      <w:marTop w:val="0"/>
      <w:marBottom w:val="0"/>
      <w:divBdr>
        <w:top w:val="none" w:sz="0" w:space="0" w:color="auto"/>
        <w:left w:val="none" w:sz="0" w:space="0" w:color="auto"/>
        <w:bottom w:val="none" w:sz="0" w:space="0" w:color="auto"/>
        <w:right w:val="none" w:sz="0" w:space="0" w:color="auto"/>
      </w:divBdr>
    </w:div>
    <w:div w:id="932978432">
      <w:bodyDiv w:val="1"/>
      <w:marLeft w:val="0"/>
      <w:marRight w:val="0"/>
      <w:marTop w:val="0"/>
      <w:marBottom w:val="0"/>
      <w:divBdr>
        <w:top w:val="none" w:sz="0" w:space="0" w:color="auto"/>
        <w:left w:val="none" w:sz="0" w:space="0" w:color="auto"/>
        <w:bottom w:val="none" w:sz="0" w:space="0" w:color="auto"/>
        <w:right w:val="none" w:sz="0" w:space="0" w:color="auto"/>
      </w:divBdr>
    </w:div>
    <w:div w:id="936864735">
      <w:bodyDiv w:val="1"/>
      <w:marLeft w:val="0"/>
      <w:marRight w:val="0"/>
      <w:marTop w:val="0"/>
      <w:marBottom w:val="0"/>
      <w:divBdr>
        <w:top w:val="none" w:sz="0" w:space="0" w:color="auto"/>
        <w:left w:val="none" w:sz="0" w:space="0" w:color="auto"/>
        <w:bottom w:val="none" w:sz="0" w:space="0" w:color="auto"/>
        <w:right w:val="none" w:sz="0" w:space="0" w:color="auto"/>
      </w:divBdr>
    </w:div>
    <w:div w:id="939072243">
      <w:bodyDiv w:val="1"/>
      <w:marLeft w:val="0"/>
      <w:marRight w:val="0"/>
      <w:marTop w:val="0"/>
      <w:marBottom w:val="0"/>
      <w:divBdr>
        <w:top w:val="none" w:sz="0" w:space="0" w:color="auto"/>
        <w:left w:val="none" w:sz="0" w:space="0" w:color="auto"/>
        <w:bottom w:val="none" w:sz="0" w:space="0" w:color="auto"/>
        <w:right w:val="none" w:sz="0" w:space="0" w:color="auto"/>
      </w:divBdr>
    </w:div>
    <w:div w:id="960381494">
      <w:bodyDiv w:val="1"/>
      <w:marLeft w:val="0"/>
      <w:marRight w:val="0"/>
      <w:marTop w:val="0"/>
      <w:marBottom w:val="0"/>
      <w:divBdr>
        <w:top w:val="none" w:sz="0" w:space="0" w:color="auto"/>
        <w:left w:val="none" w:sz="0" w:space="0" w:color="auto"/>
        <w:bottom w:val="none" w:sz="0" w:space="0" w:color="auto"/>
        <w:right w:val="none" w:sz="0" w:space="0" w:color="auto"/>
      </w:divBdr>
    </w:div>
    <w:div w:id="966737906">
      <w:bodyDiv w:val="1"/>
      <w:marLeft w:val="0"/>
      <w:marRight w:val="0"/>
      <w:marTop w:val="0"/>
      <w:marBottom w:val="0"/>
      <w:divBdr>
        <w:top w:val="none" w:sz="0" w:space="0" w:color="auto"/>
        <w:left w:val="none" w:sz="0" w:space="0" w:color="auto"/>
        <w:bottom w:val="none" w:sz="0" w:space="0" w:color="auto"/>
        <w:right w:val="none" w:sz="0" w:space="0" w:color="auto"/>
      </w:divBdr>
    </w:div>
    <w:div w:id="972910987">
      <w:bodyDiv w:val="1"/>
      <w:marLeft w:val="0"/>
      <w:marRight w:val="0"/>
      <w:marTop w:val="0"/>
      <w:marBottom w:val="0"/>
      <w:divBdr>
        <w:top w:val="none" w:sz="0" w:space="0" w:color="auto"/>
        <w:left w:val="none" w:sz="0" w:space="0" w:color="auto"/>
        <w:bottom w:val="none" w:sz="0" w:space="0" w:color="auto"/>
        <w:right w:val="none" w:sz="0" w:space="0" w:color="auto"/>
      </w:divBdr>
    </w:div>
    <w:div w:id="998997415">
      <w:bodyDiv w:val="1"/>
      <w:marLeft w:val="0"/>
      <w:marRight w:val="0"/>
      <w:marTop w:val="0"/>
      <w:marBottom w:val="0"/>
      <w:divBdr>
        <w:top w:val="none" w:sz="0" w:space="0" w:color="auto"/>
        <w:left w:val="none" w:sz="0" w:space="0" w:color="auto"/>
        <w:bottom w:val="none" w:sz="0" w:space="0" w:color="auto"/>
        <w:right w:val="none" w:sz="0" w:space="0" w:color="auto"/>
      </w:divBdr>
    </w:div>
    <w:div w:id="1006785705">
      <w:bodyDiv w:val="1"/>
      <w:marLeft w:val="0"/>
      <w:marRight w:val="0"/>
      <w:marTop w:val="0"/>
      <w:marBottom w:val="0"/>
      <w:divBdr>
        <w:top w:val="none" w:sz="0" w:space="0" w:color="auto"/>
        <w:left w:val="none" w:sz="0" w:space="0" w:color="auto"/>
        <w:bottom w:val="none" w:sz="0" w:space="0" w:color="auto"/>
        <w:right w:val="none" w:sz="0" w:space="0" w:color="auto"/>
      </w:divBdr>
    </w:div>
    <w:div w:id="1009136819">
      <w:bodyDiv w:val="1"/>
      <w:marLeft w:val="0"/>
      <w:marRight w:val="0"/>
      <w:marTop w:val="0"/>
      <w:marBottom w:val="0"/>
      <w:divBdr>
        <w:top w:val="none" w:sz="0" w:space="0" w:color="auto"/>
        <w:left w:val="none" w:sz="0" w:space="0" w:color="auto"/>
        <w:bottom w:val="none" w:sz="0" w:space="0" w:color="auto"/>
        <w:right w:val="none" w:sz="0" w:space="0" w:color="auto"/>
      </w:divBdr>
    </w:div>
    <w:div w:id="1024398959">
      <w:bodyDiv w:val="1"/>
      <w:marLeft w:val="0"/>
      <w:marRight w:val="0"/>
      <w:marTop w:val="0"/>
      <w:marBottom w:val="0"/>
      <w:divBdr>
        <w:top w:val="none" w:sz="0" w:space="0" w:color="auto"/>
        <w:left w:val="none" w:sz="0" w:space="0" w:color="auto"/>
        <w:bottom w:val="none" w:sz="0" w:space="0" w:color="auto"/>
        <w:right w:val="none" w:sz="0" w:space="0" w:color="auto"/>
      </w:divBdr>
    </w:div>
    <w:div w:id="1033530405">
      <w:bodyDiv w:val="1"/>
      <w:marLeft w:val="0"/>
      <w:marRight w:val="0"/>
      <w:marTop w:val="0"/>
      <w:marBottom w:val="0"/>
      <w:divBdr>
        <w:top w:val="none" w:sz="0" w:space="0" w:color="auto"/>
        <w:left w:val="none" w:sz="0" w:space="0" w:color="auto"/>
        <w:bottom w:val="none" w:sz="0" w:space="0" w:color="auto"/>
        <w:right w:val="none" w:sz="0" w:space="0" w:color="auto"/>
      </w:divBdr>
    </w:div>
    <w:div w:id="1038967911">
      <w:bodyDiv w:val="1"/>
      <w:marLeft w:val="0"/>
      <w:marRight w:val="0"/>
      <w:marTop w:val="0"/>
      <w:marBottom w:val="0"/>
      <w:divBdr>
        <w:top w:val="none" w:sz="0" w:space="0" w:color="auto"/>
        <w:left w:val="none" w:sz="0" w:space="0" w:color="auto"/>
        <w:bottom w:val="none" w:sz="0" w:space="0" w:color="auto"/>
        <w:right w:val="none" w:sz="0" w:space="0" w:color="auto"/>
      </w:divBdr>
    </w:div>
    <w:div w:id="1044981732">
      <w:bodyDiv w:val="1"/>
      <w:marLeft w:val="0"/>
      <w:marRight w:val="0"/>
      <w:marTop w:val="0"/>
      <w:marBottom w:val="0"/>
      <w:divBdr>
        <w:top w:val="none" w:sz="0" w:space="0" w:color="auto"/>
        <w:left w:val="none" w:sz="0" w:space="0" w:color="auto"/>
        <w:bottom w:val="none" w:sz="0" w:space="0" w:color="auto"/>
        <w:right w:val="none" w:sz="0" w:space="0" w:color="auto"/>
      </w:divBdr>
    </w:div>
    <w:div w:id="1045443860">
      <w:bodyDiv w:val="1"/>
      <w:marLeft w:val="0"/>
      <w:marRight w:val="0"/>
      <w:marTop w:val="0"/>
      <w:marBottom w:val="0"/>
      <w:divBdr>
        <w:top w:val="none" w:sz="0" w:space="0" w:color="auto"/>
        <w:left w:val="none" w:sz="0" w:space="0" w:color="auto"/>
        <w:bottom w:val="none" w:sz="0" w:space="0" w:color="auto"/>
        <w:right w:val="none" w:sz="0" w:space="0" w:color="auto"/>
      </w:divBdr>
    </w:div>
    <w:div w:id="1052339974">
      <w:bodyDiv w:val="1"/>
      <w:marLeft w:val="0"/>
      <w:marRight w:val="0"/>
      <w:marTop w:val="0"/>
      <w:marBottom w:val="0"/>
      <w:divBdr>
        <w:top w:val="none" w:sz="0" w:space="0" w:color="auto"/>
        <w:left w:val="none" w:sz="0" w:space="0" w:color="auto"/>
        <w:bottom w:val="none" w:sz="0" w:space="0" w:color="auto"/>
        <w:right w:val="none" w:sz="0" w:space="0" w:color="auto"/>
      </w:divBdr>
    </w:div>
    <w:div w:id="1054617327">
      <w:bodyDiv w:val="1"/>
      <w:marLeft w:val="0"/>
      <w:marRight w:val="0"/>
      <w:marTop w:val="0"/>
      <w:marBottom w:val="0"/>
      <w:divBdr>
        <w:top w:val="none" w:sz="0" w:space="0" w:color="auto"/>
        <w:left w:val="none" w:sz="0" w:space="0" w:color="auto"/>
        <w:bottom w:val="none" w:sz="0" w:space="0" w:color="auto"/>
        <w:right w:val="none" w:sz="0" w:space="0" w:color="auto"/>
      </w:divBdr>
    </w:div>
    <w:div w:id="1056856087">
      <w:bodyDiv w:val="1"/>
      <w:marLeft w:val="0"/>
      <w:marRight w:val="0"/>
      <w:marTop w:val="0"/>
      <w:marBottom w:val="0"/>
      <w:divBdr>
        <w:top w:val="none" w:sz="0" w:space="0" w:color="auto"/>
        <w:left w:val="none" w:sz="0" w:space="0" w:color="auto"/>
        <w:bottom w:val="none" w:sz="0" w:space="0" w:color="auto"/>
        <w:right w:val="none" w:sz="0" w:space="0" w:color="auto"/>
      </w:divBdr>
    </w:div>
    <w:div w:id="1066493865">
      <w:bodyDiv w:val="1"/>
      <w:marLeft w:val="0"/>
      <w:marRight w:val="0"/>
      <w:marTop w:val="0"/>
      <w:marBottom w:val="0"/>
      <w:divBdr>
        <w:top w:val="none" w:sz="0" w:space="0" w:color="auto"/>
        <w:left w:val="none" w:sz="0" w:space="0" w:color="auto"/>
        <w:bottom w:val="none" w:sz="0" w:space="0" w:color="auto"/>
        <w:right w:val="none" w:sz="0" w:space="0" w:color="auto"/>
      </w:divBdr>
    </w:div>
    <w:div w:id="1069421663">
      <w:bodyDiv w:val="1"/>
      <w:marLeft w:val="0"/>
      <w:marRight w:val="0"/>
      <w:marTop w:val="0"/>
      <w:marBottom w:val="0"/>
      <w:divBdr>
        <w:top w:val="none" w:sz="0" w:space="0" w:color="auto"/>
        <w:left w:val="none" w:sz="0" w:space="0" w:color="auto"/>
        <w:bottom w:val="none" w:sz="0" w:space="0" w:color="auto"/>
        <w:right w:val="none" w:sz="0" w:space="0" w:color="auto"/>
      </w:divBdr>
    </w:div>
    <w:div w:id="1079598541">
      <w:bodyDiv w:val="1"/>
      <w:marLeft w:val="0"/>
      <w:marRight w:val="0"/>
      <w:marTop w:val="0"/>
      <w:marBottom w:val="0"/>
      <w:divBdr>
        <w:top w:val="none" w:sz="0" w:space="0" w:color="auto"/>
        <w:left w:val="none" w:sz="0" w:space="0" w:color="auto"/>
        <w:bottom w:val="none" w:sz="0" w:space="0" w:color="auto"/>
        <w:right w:val="none" w:sz="0" w:space="0" w:color="auto"/>
      </w:divBdr>
    </w:div>
    <w:div w:id="1088772723">
      <w:bodyDiv w:val="1"/>
      <w:marLeft w:val="0"/>
      <w:marRight w:val="0"/>
      <w:marTop w:val="0"/>
      <w:marBottom w:val="0"/>
      <w:divBdr>
        <w:top w:val="none" w:sz="0" w:space="0" w:color="auto"/>
        <w:left w:val="none" w:sz="0" w:space="0" w:color="auto"/>
        <w:bottom w:val="none" w:sz="0" w:space="0" w:color="auto"/>
        <w:right w:val="none" w:sz="0" w:space="0" w:color="auto"/>
      </w:divBdr>
    </w:div>
    <w:div w:id="1090004603">
      <w:bodyDiv w:val="1"/>
      <w:marLeft w:val="0"/>
      <w:marRight w:val="0"/>
      <w:marTop w:val="0"/>
      <w:marBottom w:val="0"/>
      <w:divBdr>
        <w:top w:val="none" w:sz="0" w:space="0" w:color="auto"/>
        <w:left w:val="none" w:sz="0" w:space="0" w:color="auto"/>
        <w:bottom w:val="none" w:sz="0" w:space="0" w:color="auto"/>
        <w:right w:val="none" w:sz="0" w:space="0" w:color="auto"/>
      </w:divBdr>
    </w:div>
    <w:div w:id="1093817631">
      <w:bodyDiv w:val="1"/>
      <w:marLeft w:val="0"/>
      <w:marRight w:val="0"/>
      <w:marTop w:val="0"/>
      <w:marBottom w:val="0"/>
      <w:divBdr>
        <w:top w:val="none" w:sz="0" w:space="0" w:color="auto"/>
        <w:left w:val="none" w:sz="0" w:space="0" w:color="auto"/>
        <w:bottom w:val="none" w:sz="0" w:space="0" w:color="auto"/>
        <w:right w:val="none" w:sz="0" w:space="0" w:color="auto"/>
      </w:divBdr>
    </w:div>
    <w:div w:id="1094546182">
      <w:bodyDiv w:val="1"/>
      <w:marLeft w:val="0"/>
      <w:marRight w:val="0"/>
      <w:marTop w:val="0"/>
      <w:marBottom w:val="0"/>
      <w:divBdr>
        <w:top w:val="none" w:sz="0" w:space="0" w:color="auto"/>
        <w:left w:val="none" w:sz="0" w:space="0" w:color="auto"/>
        <w:bottom w:val="none" w:sz="0" w:space="0" w:color="auto"/>
        <w:right w:val="none" w:sz="0" w:space="0" w:color="auto"/>
      </w:divBdr>
    </w:div>
    <w:div w:id="1097793853">
      <w:bodyDiv w:val="1"/>
      <w:marLeft w:val="0"/>
      <w:marRight w:val="0"/>
      <w:marTop w:val="0"/>
      <w:marBottom w:val="0"/>
      <w:divBdr>
        <w:top w:val="none" w:sz="0" w:space="0" w:color="auto"/>
        <w:left w:val="none" w:sz="0" w:space="0" w:color="auto"/>
        <w:bottom w:val="none" w:sz="0" w:space="0" w:color="auto"/>
        <w:right w:val="none" w:sz="0" w:space="0" w:color="auto"/>
      </w:divBdr>
    </w:div>
    <w:div w:id="1105034715">
      <w:bodyDiv w:val="1"/>
      <w:marLeft w:val="0"/>
      <w:marRight w:val="0"/>
      <w:marTop w:val="0"/>
      <w:marBottom w:val="0"/>
      <w:divBdr>
        <w:top w:val="none" w:sz="0" w:space="0" w:color="auto"/>
        <w:left w:val="none" w:sz="0" w:space="0" w:color="auto"/>
        <w:bottom w:val="none" w:sz="0" w:space="0" w:color="auto"/>
        <w:right w:val="none" w:sz="0" w:space="0" w:color="auto"/>
      </w:divBdr>
    </w:div>
    <w:div w:id="1118716766">
      <w:bodyDiv w:val="1"/>
      <w:marLeft w:val="0"/>
      <w:marRight w:val="0"/>
      <w:marTop w:val="0"/>
      <w:marBottom w:val="0"/>
      <w:divBdr>
        <w:top w:val="none" w:sz="0" w:space="0" w:color="auto"/>
        <w:left w:val="none" w:sz="0" w:space="0" w:color="auto"/>
        <w:bottom w:val="none" w:sz="0" w:space="0" w:color="auto"/>
        <w:right w:val="none" w:sz="0" w:space="0" w:color="auto"/>
      </w:divBdr>
    </w:div>
    <w:div w:id="1139999980">
      <w:bodyDiv w:val="1"/>
      <w:marLeft w:val="0"/>
      <w:marRight w:val="0"/>
      <w:marTop w:val="0"/>
      <w:marBottom w:val="0"/>
      <w:divBdr>
        <w:top w:val="none" w:sz="0" w:space="0" w:color="auto"/>
        <w:left w:val="none" w:sz="0" w:space="0" w:color="auto"/>
        <w:bottom w:val="none" w:sz="0" w:space="0" w:color="auto"/>
        <w:right w:val="none" w:sz="0" w:space="0" w:color="auto"/>
      </w:divBdr>
    </w:div>
    <w:div w:id="1170295075">
      <w:bodyDiv w:val="1"/>
      <w:marLeft w:val="0"/>
      <w:marRight w:val="0"/>
      <w:marTop w:val="0"/>
      <w:marBottom w:val="0"/>
      <w:divBdr>
        <w:top w:val="none" w:sz="0" w:space="0" w:color="auto"/>
        <w:left w:val="none" w:sz="0" w:space="0" w:color="auto"/>
        <w:bottom w:val="none" w:sz="0" w:space="0" w:color="auto"/>
        <w:right w:val="none" w:sz="0" w:space="0" w:color="auto"/>
      </w:divBdr>
    </w:div>
    <w:div w:id="1176311659">
      <w:bodyDiv w:val="1"/>
      <w:marLeft w:val="0"/>
      <w:marRight w:val="0"/>
      <w:marTop w:val="0"/>
      <w:marBottom w:val="0"/>
      <w:divBdr>
        <w:top w:val="none" w:sz="0" w:space="0" w:color="auto"/>
        <w:left w:val="none" w:sz="0" w:space="0" w:color="auto"/>
        <w:bottom w:val="none" w:sz="0" w:space="0" w:color="auto"/>
        <w:right w:val="none" w:sz="0" w:space="0" w:color="auto"/>
      </w:divBdr>
    </w:div>
    <w:div w:id="1181045391">
      <w:bodyDiv w:val="1"/>
      <w:marLeft w:val="0"/>
      <w:marRight w:val="0"/>
      <w:marTop w:val="0"/>
      <w:marBottom w:val="0"/>
      <w:divBdr>
        <w:top w:val="none" w:sz="0" w:space="0" w:color="auto"/>
        <w:left w:val="none" w:sz="0" w:space="0" w:color="auto"/>
        <w:bottom w:val="none" w:sz="0" w:space="0" w:color="auto"/>
        <w:right w:val="none" w:sz="0" w:space="0" w:color="auto"/>
      </w:divBdr>
    </w:div>
    <w:div w:id="1189216725">
      <w:bodyDiv w:val="1"/>
      <w:marLeft w:val="0"/>
      <w:marRight w:val="0"/>
      <w:marTop w:val="0"/>
      <w:marBottom w:val="0"/>
      <w:divBdr>
        <w:top w:val="none" w:sz="0" w:space="0" w:color="auto"/>
        <w:left w:val="none" w:sz="0" w:space="0" w:color="auto"/>
        <w:bottom w:val="none" w:sz="0" w:space="0" w:color="auto"/>
        <w:right w:val="none" w:sz="0" w:space="0" w:color="auto"/>
      </w:divBdr>
    </w:div>
    <w:div w:id="1189371514">
      <w:bodyDiv w:val="1"/>
      <w:marLeft w:val="0"/>
      <w:marRight w:val="0"/>
      <w:marTop w:val="0"/>
      <w:marBottom w:val="0"/>
      <w:divBdr>
        <w:top w:val="none" w:sz="0" w:space="0" w:color="auto"/>
        <w:left w:val="none" w:sz="0" w:space="0" w:color="auto"/>
        <w:bottom w:val="none" w:sz="0" w:space="0" w:color="auto"/>
        <w:right w:val="none" w:sz="0" w:space="0" w:color="auto"/>
      </w:divBdr>
    </w:div>
    <w:div w:id="1209758349">
      <w:bodyDiv w:val="1"/>
      <w:marLeft w:val="0"/>
      <w:marRight w:val="0"/>
      <w:marTop w:val="0"/>
      <w:marBottom w:val="0"/>
      <w:divBdr>
        <w:top w:val="none" w:sz="0" w:space="0" w:color="auto"/>
        <w:left w:val="none" w:sz="0" w:space="0" w:color="auto"/>
        <w:bottom w:val="none" w:sz="0" w:space="0" w:color="auto"/>
        <w:right w:val="none" w:sz="0" w:space="0" w:color="auto"/>
      </w:divBdr>
    </w:div>
    <w:div w:id="1211380997">
      <w:bodyDiv w:val="1"/>
      <w:marLeft w:val="0"/>
      <w:marRight w:val="0"/>
      <w:marTop w:val="0"/>
      <w:marBottom w:val="0"/>
      <w:divBdr>
        <w:top w:val="none" w:sz="0" w:space="0" w:color="auto"/>
        <w:left w:val="none" w:sz="0" w:space="0" w:color="auto"/>
        <w:bottom w:val="none" w:sz="0" w:space="0" w:color="auto"/>
        <w:right w:val="none" w:sz="0" w:space="0" w:color="auto"/>
      </w:divBdr>
    </w:div>
    <w:div w:id="1225528522">
      <w:bodyDiv w:val="1"/>
      <w:marLeft w:val="0"/>
      <w:marRight w:val="0"/>
      <w:marTop w:val="0"/>
      <w:marBottom w:val="0"/>
      <w:divBdr>
        <w:top w:val="none" w:sz="0" w:space="0" w:color="auto"/>
        <w:left w:val="none" w:sz="0" w:space="0" w:color="auto"/>
        <w:bottom w:val="none" w:sz="0" w:space="0" w:color="auto"/>
        <w:right w:val="none" w:sz="0" w:space="0" w:color="auto"/>
      </w:divBdr>
    </w:div>
    <w:div w:id="1233926636">
      <w:bodyDiv w:val="1"/>
      <w:marLeft w:val="0"/>
      <w:marRight w:val="0"/>
      <w:marTop w:val="0"/>
      <w:marBottom w:val="0"/>
      <w:divBdr>
        <w:top w:val="none" w:sz="0" w:space="0" w:color="auto"/>
        <w:left w:val="none" w:sz="0" w:space="0" w:color="auto"/>
        <w:bottom w:val="none" w:sz="0" w:space="0" w:color="auto"/>
        <w:right w:val="none" w:sz="0" w:space="0" w:color="auto"/>
      </w:divBdr>
    </w:div>
    <w:div w:id="1256671086">
      <w:bodyDiv w:val="1"/>
      <w:marLeft w:val="0"/>
      <w:marRight w:val="0"/>
      <w:marTop w:val="0"/>
      <w:marBottom w:val="0"/>
      <w:divBdr>
        <w:top w:val="none" w:sz="0" w:space="0" w:color="auto"/>
        <w:left w:val="none" w:sz="0" w:space="0" w:color="auto"/>
        <w:bottom w:val="none" w:sz="0" w:space="0" w:color="auto"/>
        <w:right w:val="none" w:sz="0" w:space="0" w:color="auto"/>
      </w:divBdr>
    </w:div>
    <w:div w:id="1257130625">
      <w:bodyDiv w:val="1"/>
      <w:marLeft w:val="0"/>
      <w:marRight w:val="0"/>
      <w:marTop w:val="0"/>
      <w:marBottom w:val="0"/>
      <w:divBdr>
        <w:top w:val="none" w:sz="0" w:space="0" w:color="auto"/>
        <w:left w:val="none" w:sz="0" w:space="0" w:color="auto"/>
        <w:bottom w:val="none" w:sz="0" w:space="0" w:color="auto"/>
        <w:right w:val="none" w:sz="0" w:space="0" w:color="auto"/>
      </w:divBdr>
    </w:div>
    <w:div w:id="1258714054">
      <w:bodyDiv w:val="1"/>
      <w:marLeft w:val="0"/>
      <w:marRight w:val="0"/>
      <w:marTop w:val="0"/>
      <w:marBottom w:val="0"/>
      <w:divBdr>
        <w:top w:val="none" w:sz="0" w:space="0" w:color="auto"/>
        <w:left w:val="none" w:sz="0" w:space="0" w:color="auto"/>
        <w:bottom w:val="none" w:sz="0" w:space="0" w:color="auto"/>
        <w:right w:val="none" w:sz="0" w:space="0" w:color="auto"/>
      </w:divBdr>
    </w:div>
    <w:div w:id="1260257604">
      <w:bodyDiv w:val="1"/>
      <w:marLeft w:val="0"/>
      <w:marRight w:val="0"/>
      <w:marTop w:val="0"/>
      <w:marBottom w:val="0"/>
      <w:divBdr>
        <w:top w:val="none" w:sz="0" w:space="0" w:color="auto"/>
        <w:left w:val="none" w:sz="0" w:space="0" w:color="auto"/>
        <w:bottom w:val="none" w:sz="0" w:space="0" w:color="auto"/>
        <w:right w:val="none" w:sz="0" w:space="0" w:color="auto"/>
      </w:divBdr>
    </w:div>
    <w:div w:id="1266883246">
      <w:bodyDiv w:val="1"/>
      <w:marLeft w:val="0"/>
      <w:marRight w:val="0"/>
      <w:marTop w:val="0"/>
      <w:marBottom w:val="0"/>
      <w:divBdr>
        <w:top w:val="none" w:sz="0" w:space="0" w:color="auto"/>
        <w:left w:val="none" w:sz="0" w:space="0" w:color="auto"/>
        <w:bottom w:val="none" w:sz="0" w:space="0" w:color="auto"/>
        <w:right w:val="none" w:sz="0" w:space="0" w:color="auto"/>
      </w:divBdr>
    </w:div>
    <w:div w:id="1272275001">
      <w:bodyDiv w:val="1"/>
      <w:marLeft w:val="0"/>
      <w:marRight w:val="0"/>
      <w:marTop w:val="0"/>
      <w:marBottom w:val="0"/>
      <w:divBdr>
        <w:top w:val="none" w:sz="0" w:space="0" w:color="auto"/>
        <w:left w:val="none" w:sz="0" w:space="0" w:color="auto"/>
        <w:bottom w:val="none" w:sz="0" w:space="0" w:color="auto"/>
        <w:right w:val="none" w:sz="0" w:space="0" w:color="auto"/>
      </w:divBdr>
    </w:div>
    <w:div w:id="1272278660">
      <w:bodyDiv w:val="1"/>
      <w:marLeft w:val="0"/>
      <w:marRight w:val="0"/>
      <w:marTop w:val="0"/>
      <w:marBottom w:val="0"/>
      <w:divBdr>
        <w:top w:val="none" w:sz="0" w:space="0" w:color="auto"/>
        <w:left w:val="none" w:sz="0" w:space="0" w:color="auto"/>
        <w:bottom w:val="none" w:sz="0" w:space="0" w:color="auto"/>
        <w:right w:val="none" w:sz="0" w:space="0" w:color="auto"/>
      </w:divBdr>
    </w:div>
    <w:div w:id="1286496832">
      <w:bodyDiv w:val="1"/>
      <w:marLeft w:val="0"/>
      <w:marRight w:val="0"/>
      <w:marTop w:val="0"/>
      <w:marBottom w:val="0"/>
      <w:divBdr>
        <w:top w:val="none" w:sz="0" w:space="0" w:color="auto"/>
        <w:left w:val="none" w:sz="0" w:space="0" w:color="auto"/>
        <w:bottom w:val="none" w:sz="0" w:space="0" w:color="auto"/>
        <w:right w:val="none" w:sz="0" w:space="0" w:color="auto"/>
      </w:divBdr>
    </w:div>
    <w:div w:id="1296132495">
      <w:bodyDiv w:val="1"/>
      <w:marLeft w:val="0"/>
      <w:marRight w:val="0"/>
      <w:marTop w:val="0"/>
      <w:marBottom w:val="0"/>
      <w:divBdr>
        <w:top w:val="none" w:sz="0" w:space="0" w:color="auto"/>
        <w:left w:val="none" w:sz="0" w:space="0" w:color="auto"/>
        <w:bottom w:val="none" w:sz="0" w:space="0" w:color="auto"/>
        <w:right w:val="none" w:sz="0" w:space="0" w:color="auto"/>
      </w:divBdr>
    </w:div>
    <w:div w:id="1297687965">
      <w:bodyDiv w:val="1"/>
      <w:marLeft w:val="0"/>
      <w:marRight w:val="0"/>
      <w:marTop w:val="0"/>
      <w:marBottom w:val="0"/>
      <w:divBdr>
        <w:top w:val="none" w:sz="0" w:space="0" w:color="auto"/>
        <w:left w:val="none" w:sz="0" w:space="0" w:color="auto"/>
        <w:bottom w:val="none" w:sz="0" w:space="0" w:color="auto"/>
        <w:right w:val="none" w:sz="0" w:space="0" w:color="auto"/>
      </w:divBdr>
    </w:div>
    <w:div w:id="1325009766">
      <w:bodyDiv w:val="1"/>
      <w:marLeft w:val="0"/>
      <w:marRight w:val="0"/>
      <w:marTop w:val="0"/>
      <w:marBottom w:val="0"/>
      <w:divBdr>
        <w:top w:val="none" w:sz="0" w:space="0" w:color="auto"/>
        <w:left w:val="none" w:sz="0" w:space="0" w:color="auto"/>
        <w:bottom w:val="none" w:sz="0" w:space="0" w:color="auto"/>
        <w:right w:val="none" w:sz="0" w:space="0" w:color="auto"/>
      </w:divBdr>
    </w:div>
    <w:div w:id="1326977176">
      <w:bodyDiv w:val="1"/>
      <w:marLeft w:val="0"/>
      <w:marRight w:val="0"/>
      <w:marTop w:val="0"/>
      <w:marBottom w:val="0"/>
      <w:divBdr>
        <w:top w:val="none" w:sz="0" w:space="0" w:color="auto"/>
        <w:left w:val="none" w:sz="0" w:space="0" w:color="auto"/>
        <w:bottom w:val="none" w:sz="0" w:space="0" w:color="auto"/>
        <w:right w:val="none" w:sz="0" w:space="0" w:color="auto"/>
      </w:divBdr>
    </w:div>
    <w:div w:id="1329601131">
      <w:bodyDiv w:val="1"/>
      <w:marLeft w:val="0"/>
      <w:marRight w:val="0"/>
      <w:marTop w:val="0"/>
      <w:marBottom w:val="0"/>
      <w:divBdr>
        <w:top w:val="none" w:sz="0" w:space="0" w:color="auto"/>
        <w:left w:val="none" w:sz="0" w:space="0" w:color="auto"/>
        <w:bottom w:val="none" w:sz="0" w:space="0" w:color="auto"/>
        <w:right w:val="none" w:sz="0" w:space="0" w:color="auto"/>
      </w:divBdr>
    </w:div>
    <w:div w:id="1329750751">
      <w:bodyDiv w:val="1"/>
      <w:marLeft w:val="0"/>
      <w:marRight w:val="0"/>
      <w:marTop w:val="0"/>
      <w:marBottom w:val="0"/>
      <w:divBdr>
        <w:top w:val="none" w:sz="0" w:space="0" w:color="auto"/>
        <w:left w:val="none" w:sz="0" w:space="0" w:color="auto"/>
        <w:bottom w:val="none" w:sz="0" w:space="0" w:color="auto"/>
        <w:right w:val="none" w:sz="0" w:space="0" w:color="auto"/>
      </w:divBdr>
    </w:div>
    <w:div w:id="1333726871">
      <w:bodyDiv w:val="1"/>
      <w:marLeft w:val="0"/>
      <w:marRight w:val="0"/>
      <w:marTop w:val="0"/>
      <w:marBottom w:val="0"/>
      <w:divBdr>
        <w:top w:val="none" w:sz="0" w:space="0" w:color="auto"/>
        <w:left w:val="none" w:sz="0" w:space="0" w:color="auto"/>
        <w:bottom w:val="none" w:sz="0" w:space="0" w:color="auto"/>
        <w:right w:val="none" w:sz="0" w:space="0" w:color="auto"/>
      </w:divBdr>
    </w:div>
    <w:div w:id="1334382181">
      <w:bodyDiv w:val="1"/>
      <w:marLeft w:val="0"/>
      <w:marRight w:val="0"/>
      <w:marTop w:val="0"/>
      <w:marBottom w:val="0"/>
      <w:divBdr>
        <w:top w:val="none" w:sz="0" w:space="0" w:color="auto"/>
        <w:left w:val="none" w:sz="0" w:space="0" w:color="auto"/>
        <w:bottom w:val="none" w:sz="0" w:space="0" w:color="auto"/>
        <w:right w:val="none" w:sz="0" w:space="0" w:color="auto"/>
      </w:divBdr>
    </w:div>
    <w:div w:id="1350335353">
      <w:bodyDiv w:val="1"/>
      <w:marLeft w:val="0"/>
      <w:marRight w:val="0"/>
      <w:marTop w:val="0"/>
      <w:marBottom w:val="0"/>
      <w:divBdr>
        <w:top w:val="none" w:sz="0" w:space="0" w:color="auto"/>
        <w:left w:val="none" w:sz="0" w:space="0" w:color="auto"/>
        <w:bottom w:val="none" w:sz="0" w:space="0" w:color="auto"/>
        <w:right w:val="none" w:sz="0" w:space="0" w:color="auto"/>
      </w:divBdr>
    </w:div>
    <w:div w:id="1357655603">
      <w:bodyDiv w:val="1"/>
      <w:marLeft w:val="0"/>
      <w:marRight w:val="0"/>
      <w:marTop w:val="0"/>
      <w:marBottom w:val="0"/>
      <w:divBdr>
        <w:top w:val="none" w:sz="0" w:space="0" w:color="auto"/>
        <w:left w:val="none" w:sz="0" w:space="0" w:color="auto"/>
        <w:bottom w:val="none" w:sz="0" w:space="0" w:color="auto"/>
        <w:right w:val="none" w:sz="0" w:space="0" w:color="auto"/>
      </w:divBdr>
    </w:div>
    <w:div w:id="1369834080">
      <w:bodyDiv w:val="1"/>
      <w:marLeft w:val="0"/>
      <w:marRight w:val="0"/>
      <w:marTop w:val="0"/>
      <w:marBottom w:val="0"/>
      <w:divBdr>
        <w:top w:val="none" w:sz="0" w:space="0" w:color="auto"/>
        <w:left w:val="none" w:sz="0" w:space="0" w:color="auto"/>
        <w:bottom w:val="none" w:sz="0" w:space="0" w:color="auto"/>
        <w:right w:val="none" w:sz="0" w:space="0" w:color="auto"/>
      </w:divBdr>
    </w:div>
    <w:div w:id="1373185421">
      <w:bodyDiv w:val="1"/>
      <w:marLeft w:val="0"/>
      <w:marRight w:val="0"/>
      <w:marTop w:val="0"/>
      <w:marBottom w:val="0"/>
      <w:divBdr>
        <w:top w:val="none" w:sz="0" w:space="0" w:color="auto"/>
        <w:left w:val="none" w:sz="0" w:space="0" w:color="auto"/>
        <w:bottom w:val="none" w:sz="0" w:space="0" w:color="auto"/>
        <w:right w:val="none" w:sz="0" w:space="0" w:color="auto"/>
      </w:divBdr>
    </w:div>
    <w:div w:id="1377855632">
      <w:bodyDiv w:val="1"/>
      <w:marLeft w:val="0"/>
      <w:marRight w:val="0"/>
      <w:marTop w:val="0"/>
      <w:marBottom w:val="0"/>
      <w:divBdr>
        <w:top w:val="none" w:sz="0" w:space="0" w:color="auto"/>
        <w:left w:val="none" w:sz="0" w:space="0" w:color="auto"/>
        <w:bottom w:val="none" w:sz="0" w:space="0" w:color="auto"/>
        <w:right w:val="none" w:sz="0" w:space="0" w:color="auto"/>
      </w:divBdr>
    </w:div>
    <w:div w:id="1387946339">
      <w:bodyDiv w:val="1"/>
      <w:marLeft w:val="0"/>
      <w:marRight w:val="0"/>
      <w:marTop w:val="0"/>
      <w:marBottom w:val="0"/>
      <w:divBdr>
        <w:top w:val="none" w:sz="0" w:space="0" w:color="auto"/>
        <w:left w:val="none" w:sz="0" w:space="0" w:color="auto"/>
        <w:bottom w:val="none" w:sz="0" w:space="0" w:color="auto"/>
        <w:right w:val="none" w:sz="0" w:space="0" w:color="auto"/>
      </w:divBdr>
    </w:div>
    <w:div w:id="1396901139">
      <w:bodyDiv w:val="1"/>
      <w:marLeft w:val="0"/>
      <w:marRight w:val="0"/>
      <w:marTop w:val="0"/>
      <w:marBottom w:val="0"/>
      <w:divBdr>
        <w:top w:val="none" w:sz="0" w:space="0" w:color="auto"/>
        <w:left w:val="none" w:sz="0" w:space="0" w:color="auto"/>
        <w:bottom w:val="none" w:sz="0" w:space="0" w:color="auto"/>
        <w:right w:val="none" w:sz="0" w:space="0" w:color="auto"/>
      </w:divBdr>
    </w:div>
    <w:div w:id="1418669489">
      <w:bodyDiv w:val="1"/>
      <w:marLeft w:val="0"/>
      <w:marRight w:val="0"/>
      <w:marTop w:val="0"/>
      <w:marBottom w:val="0"/>
      <w:divBdr>
        <w:top w:val="none" w:sz="0" w:space="0" w:color="auto"/>
        <w:left w:val="none" w:sz="0" w:space="0" w:color="auto"/>
        <w:bottom w:val="none" w:sz="0" w:space="0" w:color="auto"/>
        <w:right w:val="none" w:sz="0" w:space="0" w:color="auto"/>
      </w:divBdr>
    </w:div>
    <w:div w:id="1420836513">
      <w:bodyDiv w:val="1"/>
      <w:marLeft w:val="0"/>
      <w:marRight w:val="0"/>
      <w:marTop w:val="0"/>
      <w:marBottom w:val="0"/>
      <w:divBdr>
        <w:top w:val="none" w:sz="0" w:space="0" w:color="auto"/>
        <w:left w:val="none" w:sz="0" w:space="0" w:color="auto"/>
        <w:bottom w:val="none" w:sz="0" w:space="0" w:color="auto"/>
        <w:right w:val="none" w:sz="0" w:space="0" w:color="auto"/>
      </w:divBdr>
    </w:div>
    <w:div w:id="1428843192">
      <w:bodyDiv w:val="1"/>
      <w:marLeft w:val="0"/>
      <w:marRight w:val="0"/>
      <w:marTop w:val="0"/>
      <w:marBottom w:val="0"/>
      <w:divBdr>
        <w:top w:val="none" w:sz="0" w:space="0" w:color="auto"/>
        <w:left w:val="none" w:sz="0" w:space="0" w:color="auto"/>
        <w:bottom w:val="none" w:sz="0" w:space="0" w:color="auto"/>
        <w:right w:val="none" w:sz="0" w:space="0" w:color="auto"/>
      </w:divBdr>
    </w:div>
    <w:div w:id="1431125530">
      <w:bodyDiv w:val="1"/>
      <w:marLeft w:val="0"/>
      <w:marRight w:val="0"/>
      <w:marTop w:val="0"/>
      <w:marBottom w:val="0"/>
      <w:divBdr>
        <w:top w:val="none" w:sz="0" w:space="0" w:color="auto"/>
        <w:left w:val="none" w:sz="0" w:space="0" w:color="auto"/>
        <w:bottom w:val="none" w:sz="0" w:space="0" w:color="auto"/>
        <w:right w:val="none" w:sz="0" w:space="0" w:color="auto"/>
      </w:divBdr>
    </w:div>
    <w:div w:id="1432553101">
      <w:bodyDiv w:val="1"/>
      <w:marLeft w:val="0"/>
      <w:marRight w:val="0"/>
      <w:marTop w:val="0"/>
      <w:marBottom w:val="0"/>
      <w:divBdr>
        <w:top w:val="none" w:sz="0" w:space="0" w:color="auto"/>
        <w:left w:val="none" w:sz="0" w:space="0" w:color="auto"/>
        <w:bottom w:val="none" w:sz="0" w:space="0" w:color="auto"/>
        <w:right w:val="none" w:sz="0" w:space="0" w:color="auto"/>
      </w:divBdr>
    </w:div>
    <w:div w:id="1434084252">
      <w:bodyDiv w:val="1"/>
      <w:marLeft w:val="0"/>
      <w:marRight w:val="0"/>
      <w:marTop w:val="0"/>
      <w:marBottom w:val="0"/>
      <w:divBdr>
        <w:top w:val="none" w:sz="0" w:space="0" w:color="auto"/>
        <w:left w:val="none" w:sz="0" w:space="0" w:color="auto"/>
        <w:bottom w:val="none" w:sz="0" w:space="0" w:color="auto"/>
        <w:right w:val="none" w:sz="0" w:space="0" w:color="auto"/>
      </w:divBdr>
    </w:div>
    <w:div w:id="1434353633">
      <w:bodyDiv w:val="1"/>
      <w:marLeft w:val="0"/>
      <w:marRight w:val="0"/>
      <w:marTop w:val="0"/>
      <w:marBottom w:val="0"/>
      <w:divBdr>
        <w:top w:val="none" w:sz="0" w:space="0" w:color="auto"/>
        <w:left w:val="none" w:sz="0" w:space="0" w:color="auto"/>
        <w:bottom w:val="none" w:sz="0" w:space="0" w:color="auto"/>
        <w:right w:val="none" w:sz="0" w:space="0" w:color="auto"/>
      </w:divBdr>
    </w:div>
    <w:div w:id="1437336085">
      <w:bodyDiv w:val="1"/>
      <w:marLeft w:val="0"/>
      <w:marRight w:val="0"/>
      <w:marTop w:val="0"/>
      <w:marBottom w:val="0"/>
      <w:divBdr>
        <w:top w:val="none" w:sz="0" w:space="0" w:color="auto"/>
        <w:left w:val="none" w:sz="0" w:space="0" w:color="auto"/>
        <w:bottom w:val="none" w:sz="0" w:space="0" w:color="auto"/>
        <w:right w:val="none" w:sz="0" w:space="0" w:color="auto"/>
      </w:divBdr>
    </w:div>
    <w:div w:id="1439175656">
      <w:bodyDiv w:val="1"/>
      <w:marLeft w:val="0"/>
      <w:marRight w:val="0"/>
      <w:marTop w:val="0"/>
      <w:marBottom w:val="0"/>
      <w:divBdr>
        <w:top w:val="none" w:sz="0" w:space="0" w:color="auto"/>
        <w:left w:val="none" w:sz="0" w:space="0" w:color="auto"/>
        <w:bottom w:val="none" w:sz="0" w:space="0" w:color="auto"/>
        <w:right w:val="none" w:sz="0" w:space="0" w:color="auto"/>
      </w:divBdr>
    </w:div>
    <w:div w:id="1447701858">
      <w:bodyDiv w:val="1"/>
      <w:marLeft w:val="0"/>
      <w:marRight w:val="0"/>
      <w:marTop w:val="0"/>
      <w:marBottom w:val="0"/>
      <w:divBdr>
        <w:top w:val="none" w:sz="0" w:space="0" w:color="auto"/>
        <w:left w:val="none" w:sz="0" w:space="0" w:color="auto"/>
        <w:bottom w:val="none" w:sz="0" w:space="0" w:color="auto"/>
        <w:right w:val="none" w:sz="0" w:space="0" w:color="auto"/>
      </w:divBdr>
    </w:div>
    <w:div w:id="1456942613">
      <w:bodyDiv w:val="1"/>
      <w:marLeft w:val="0"/>
      <w:marRight w:val="0"/>
      <w:marTop w:val="0"/>
      <w:marBottom w:val="0"/>
      <w:divBdr>
        <w:top w:val="none" w:sz="0" w:space="0" w:color="auto"/>
        <w:left w:val="none" w:sz="0" w:space="0" w:color="auto"/>
        <w:bottom w:val="none" w:sz="0" w:space="0" w:color="auto"/>
        <w:right w:val="none" w:sz="0" w:space="0" w:color="auto"/>
      </w:divBdr>
    </w:div>
    <w:div w:id="1466004650">
      <w:bodyDiv w:val="1"/>
      <w:marLeft w:val="0"/>
      <w:marRight w:val="0"/>
      <w:marTop w:val="0"/>
      <w:marBottom w:val="0"/>
      <w:divBdr>
        <w:top w:val="none" w:sz="0" w:space="0" w:color="auto"/>
        <w:left w:val="none" w:sz="0" w:space="0" w:color="auto"/>
        <w:bottom w:val="none" w:sz="0" w:space="0" w:color="auto"/>
        <w:right w:val="none" w:sz="0" w:space="0" w:color="auto"/>
      </w:divBdr>
    </w:div>
    <w:div w:id="1467578195">
      <w:bodyDiv w:val="1"/>
      <w:marLeft w:val="0"/>
      <w:marRight w:val="0"/>
      <w:marTop w:val="0"/>
      <w:marBottom w:val="0"/>
      <w:divBdr>
        <w:top w:val="none" w:sz="0" w:space="0" w:color="auto"/>
        <w:left w:val="none" w:sz="0" w:space="0" w:color="auto"/>
        <w:bottom w:val="none" w:sz="0" w:space="0" w:color="auto"/>
        <w:right w:val="none" w:sz="0" w:space="0" w:color="auto"/>
      </w:divBdr>
    </w:div>
    <w:div w:id="1467888403">
      <w:bodyDiv w:val="1"/>
      <w:marLeft w:val="0"/>
      <w:marRight w:val="0"/>
      <w:marTop w:val="0"/>
      <w:marBottom w:val="0"/>
      <w:divBdr>
        <w:top w:val="none" w:sz="0" w:space="0" w:color="auto"/>
        <w:left w:val="none" w:sz="0" w:space="0" w:color="auto"/>
        <w:bottom w:val="none" w:sz="0" w:space="0" w:color="auto"/>
        <w:right w:val="none" w:sz="0" w:space="0" w:color="auto"/>
      </w:divBdr>
    </w:div>
    <w:div w:id="1491409451">
      <w:bodyDiv w:val="1"/>
      <w:marLeft w:val="0"/>
      <w:marRight w:val="0"/>
      <w:marTop w:val="0"/>
      <w:marBottom w:val="0"/>
      <w:divBdr>
        <w:top w:val="none" w:sz="0" w:space="0" w:color="auto"/>
        <w:left w:val="none" w:sz="0" w:space="0" w:color="auto"/>
        <w:bottom w:val="none" w:sz="0" w:space="0" w:color="auto"/>
        <w:right w:val="none" w:sz="0" w:space="0" w:color="auto"/>
      </w:divBdr>
    </w:div>
    <w:div w:id="1497959381">
      <w:bodyDiv w:val="1"/>
      <w:marLeft w:val="0"/>
      <w:marRight w:val="0"/>
      <w:marTop w:val="0"/>
      <w:marBottom w:val="0"/>
      <w:divBdr>
        <w:top w:val="none" w:sz="0" w:space="0" w:color="auto"/>
        <w:left w:val="none" w:sz="0" w:space="0" w:color="auto"/>
        <w:bottom w:val="none" w:sz="0" w:space="0" w:color="auto"/>
        <w:right w:val="none" w:sz="0" w:space="0" w:color="auto"/>
      </w:divBdr>
    </w:div>
    <w:div w:id="1501888912">
      <w:bodyDiv w:val="1"/>
      <w:marLeft w:val="0"/>
      <w:marRight w:val="0"/>
      <w:marTop w:val="0"/>
      <w:marBottom w:val="0"/>
      <w:divBdr>
        <w:top w:val="none" w:sz="0" w:space="0" w:color="auto"/>
        <w:left w:val="none" w:sz="0" w:space="0" w:color="auto"/>
        <w:bottom w:val="none" w:sz="0" w:space="0" w:color="auto"/>
        <w:right w:val="none" w:sz="0" w:space="0" w:color="auto"/>
      </w:divBdr>
    </w:div>
    <w:div w:id="1504782851">
      <w:bodyDiv w:val="1"/>
      <w:marLeft w:val="0"/>
      <w:marRight w:val="0"/>
      <w:marTop w:val="0"/>
      <w:marBottom w:val="0"/>
      <w:divBdr>
        <w:top w:val="none" w:sz="0" w:space="0" w:color="auto"/>
        <w:left w:val="none" w:sz="0" w:space="0" w:color="auto"/>
        <w:bottom w:val="none" w:sz="0" w:space="0" w:color="auto"/>
        <w:right w:val="none" w:sz="0" w:space="0" w:color="auto"/>
      </w:divBdr>
    </w:div>
    <w:div w:id="1509754893">
      <w:bodyDiv w:val="1"/>
      <w:marLeft w:val="0"/>
      <w:marRight w:val="0"/>
      <w:marTop w:val="0"/>
      <w:marBottom w:val="0"/>
      <w:divBdr>
        <w:top w:val="none" w:sz="0" w:space="0" w:color="auto"/>
        <w:left w:val="none" w:sz="0" w:space="0" w:color="auto"/>
        <w:bottom w:val="none" w:sz="0" w:space="0" w:color="auto"/>
        <w:right w:val="none" w:sz="0" w:space="0" w:color="auto"/>
      </w:divBdr>
    </w:div>
    <w:div w:id="1512060004">
      <w:bodyDiv w:val="1"/>
      <w:marLeft w:val="0"/>
      <w:marRight w:val="0"/>
      <w:marTop w:val="0"/>
      <w:marBottom w:val="0"/>
      <w:divBdr>
        <w:top w:val="none" w:sz="0" w:space="0" w:color="auto"/>
        <w:left w:val="none" w:sz="0" w:space="0" w:color="auto"/>
        <w:bottom w:val="none" w:sz="0" w:space="0" w:color="auto"/>
        <w:right w:val="none" w:sz="0" w:space="0" w:color="auto"/>
      </w:divBdr>
    </w:div>
    <w:div w:id="1513762398">
      <w:bodyDiv w:val="1"/>
      <w:marLeft w:val="0"/>
      <w:marRight w:val="0"/>
      <w:marTop w:val="0"/>
      <w:marBottom w:val="0"/>
      <w:divBdr>
        <w:top w:val="none" w:sz="0" w:space="0" w:color="auto"/>
        <w:left w:val="none" w:sz="0" w:space="0" w:color="auto"/>
        <w:bottom w:val="none" w:sz="0" w:space="0" w:color="auto"/>
        <w:right w:val="none" w:sz="0" w:space="0" w:color="auto"/>
      </w:divBdr>
    </w:div>
    <w:div w:id="1517495740">
      <w:bodyDiv w:val="1"/>
      <w:marLeft w:val="0"/>
      <w:marRight w:val="0"/>
      <w:marTop w:val="0"/>
      <w:marBottom w:val="0"/>
      <w:divBdr>
        <w:top w:val="none" w:sz="0" w:space="0" w:color="auto"/>
        <w:left w:val="none" w:sz="0" w:space="0" w:color="auto"/>
        <w:bottom w:val="none" w:sz="0" w:space="0" w:color="auto"/>
        <w:right w:val="none" w:sz="0" w:space="0" w:color="auto"/>
      </w:divBdr>
    </w:div>
    <w:div w:id="1527789568">
      <w:bodyDiv w:val="1"/>
      <w:marLeft w:val="0"/>
      <w:marRight w:val="0"/>
      <w:marTop w:val="0"/>
      <w:marBottom w:val="0"/>
      <w:divBdr>
        <w:top w:val="none" w:sz="0" w:space="0" w:color="auto"/>
        <w:left w:val="none" w:sz="0" w:space="0" w:color="auto"/>
        <w:bottom w:val="none" w:sz="0" w:space="0" w:color="auto"/>
        <w:right w:val="none" w:sz="0" w:space="0" w:color="auto"/>
      </w:divBdr>
    </w:div>
    <w:div w:id="1529761355">
      <w:bodyDiv w:val="1"/>
      <w:marLeft w:val="0"/>
      <w:marRight w:val="0"/>
      <w:marTop w:val="0"/>
      <w:marBottom w:val="0"/>
      <w:divBdr>
        <w:top w:val="none" w:sz="0" w:space="0" w:color="auto"/>
        <w:left w:val="none" w:sz="0" w:space="0" w:color="auto"/>
        <w:bottom w:val="none" w:sz="0" w:space="0" w:color="auto"/>
        <w:right w:val="none" w:sz="0" w:space="0" w:color="auto"/>
      </w:divBdr>
    </w:div>
    <w:div w:id="1534614614">
      <w:bodyDiv w:val="1"/>
      <w:marLeft w:val="0"/>
      <w:marRight w:val="0"/>
      <w:marTop w:val="0"/>
      <w:marBottom w:val="0"/>
      <w:divBdr>
        <w:top w:val="none" w:sz="0" w:space="0" w:color="auto"/>
        <w:left w:val="none" w:sz="0" w:space="0" w:color="auto"/>
        <w:bottom w:val="none" w:sz="0" w:space="0" w:color="auto"/>
        <w:right w:val="none" w:sz="0" w:space="0" w:color="auto"/>
      </w:divBdr>
    </w:div>
    <w:div w:id="1543902995">
      <w:bodyDiv w:val="1"/>
      <w:marLeft w:val="0"/>
      <w:marRight w:val="0"/>
      <w:marTop w:val="0"/>
      <w:marBottom w:val="0"/>
      <w:divBdr>
        <w:top w:val="none" w:sz="0" w:space="0" w:color="auto"/>
        <w:left w:val="none" w:sz="0" w:space="0" w:color="auto"/>
        <w:bottom w:val="none" w:sz="0" w:space="0" w:color="auto"/>
        <w:right w:val="none" w:sz="0" w:space="0" w:color="auto"/>
      </w:divBdr>
    </w:div>
    <w:div w:id="1552303864">
      <w:bodyDiv w:val="1"/>
      <w:marLeft w:val="0"/>
      <w:marRight w:val="0"/>
      <w:marTop w:val="0"/>
      <w:marBottom w:val="0"/>
      <w:divBdr>
        <w:top w:val="none" w:sz="0" w:space="0" w:color="auto"/>
        <w:left w:val="none" w:sz="0" w:space="0" w:color="auto"/>
        <w:bottom w:val="none" w:sz="0" w:space="0" w:color="auto"/>
        <w:right w:val="none" w:sz="0" w:space="0" w:color="auto"/>
      </w:divBdr>
    </w:div>
    <w:div w:id="1553226431">
      <w:bodyDiv w:val="1"/>
      <w:marLeft w:val="0"/>
      <w:marRight w:val="0"/>
      <w:marTop w:val="0"/>
      <w:marBottom w:val="0"/>
      <w:divBdr>
        <w:top w:val="none" w:sz="0" w:space="0" w:color="auto"/>
        <w:left w:val="none" w:sz="0" w:space="0" w:color="auto"/>
        <w:bottom w:val="none" w:sz="0" w:space="0" w:color="auto"/>
        <w:right w:val="none" w:sz="0" w:space="0" w:color="auto"/>
      </w:divBdr>
    </w:div>
    <w:div w:id="1577209467">
      <w:bodyDiv w:val="1"/>
      <w:marLeft w:val="0"/>
      <w:marRight w:val="0"/>
      <w:marTop w:val="0"/>
      <w:marBottom w:val="0"/>
      <w:divBdr>
        <w:top w:val="none" w:sz="0" w:space="0" w:color="auto"/>
        <w:left w:val="none" w:sz="0" w:space="0" w:color="auto"/>
        <w:bottom w:val="none" w:sz="0" w:space="0" w:color="auto"/>
        <w:right w:val="none" w:sz="0" w:space="0" w:color="auto"/>
      </w:divBdr>
    </w:div>
    <w:div w:id="1584100756">
      <w:bodyDiv w:val="1"/>
      <w:marLeft w:val="0"/>
      <w:marRight w:val="0"/>
      <w:marTop w:val="0"/>
      <w:marBottom w:val="0"/>
      <w:divBdr>
        <w:top w:val="none" w:sz="0" w:space="0" w:color="auto"/>
        <w:left w:val="none" w:sz="0" w:space="0" w:color="auto"/>
        <w:bottom w:val="none" w:sz="0" w:space="0" w:color="auto"/>
        <w:right w:val="none" w:sz="0" w:space="0" w:color="auto"/>
      </w:divBdr>
    </w:div>
    <w:div w:id="1595506575">
      <w:bodyDiv w:val="1"/>
      <w:marLeft w:val="0"/>
      <w:marRight w:val="0"/>
      <w:marTop w:val="0"/>
      <w:marBottom w:val="0"/>
      <w:divBdr>
        <w:top w:val="none" w:sz="0" w:space="0" w:color="auto"/>
        <w:left w:val="none" w:sz="0" w:space="0" w:color="auto"/>
        <w:bottom w:val="none" w:sz="0" w:space="0" w:color="auto"/>
        <w:right w:val="none" w:sz="0" w:space="0" w:color="auto"/>
      </w:divBdr>
    </w:div>
    <w:div w:id="1596744482">
      <w:bodyDiv w:val="1"/>
      <w:marLeft w:val="0"/>
      <w:marRight w:val="0"/>
      <w:marTop w:val="0"/>
      <w:marBottom w:val="0"/>
      <w:divBdr>
        <w:top w:val="none" w:sz="0" w:space="0" w:color="auto"/>
        <w:left w:val="none" w:sz="0" w:space="0" w:color="auto"/>
        <w:bottom w:val="none" w:sz="0" w:space="0" w:color="auto"/>
        <w:right w:val="none" w:sz="0" w:space="0" w:color="auto"/>
      </w:divBdr>
    </w:div>
    <w:div w:id="1603025818">
      <w:bodyDiv w:val="1"/>
      <w:marLeft w:val="0"/>
      <w:marRight w:val="0"/>
      <w:marTop w:val="0"/>
      <w:marBottom w:val="0"/>
      <w:divBdr>
        <w:top w:val="none" w:sz="0" w:space="0" w:color="auto"/>
        <w:left w:val="none" w:sz="0" w:space="0" w:color="auto"/>
        <w:bottom w:val="none" w:sz="0" w:space="0" w:color="auto"/>
        <w:right w:val="none" w:sz="0" w:space="0" w:color="auto"/>
      </w:divBdr>
    </w:div>
    <w:div w:id="1603879612">
      <w:bodyDiv w:val="1"/>
      <w:marLeft w:val="0"/>
      <w:marRight w:val="0"/>
      <w:marTop w:val="0"/>
      <w:marBottom w:val="0"/>
      <w:divBdr>
        <w:top w:val="none" w:sz="0" w:space="0" w:color="auto"/>
        <w:left w:val="none" w:sz="0" w:space="0" w:color="auto"/>
        <w:bottom w:val="none" w:sz="0" w:space="0" w:color="auto"/>
        <w:right w:val="none" w:sz="0" w:space="0" w:color="auto"/>
      </w:divBdr>
    </w:div>
    <w:div w:id="1652522479">
      <w:bodyDiv w:val="1"/>
      <w:marLeft w:val="0"/>
      <w:marRight w:val="0"/>
      <w:marTop w:val="0"/>
      <w:marBottom w:val="0"/>
      <w:divBdr>
        <w:top w:val="none" w:sz="0" w:space="0" w:color="auto"/>
        <w:left w:val="none" w:sz="0" w:space="0" w:color="auto"/>
        <w:bottom w:val="none" w:sz="0" w:space="0" w:color="auto"/>
        <w:right w:val="none" w:sz="0" w:space="0" w:color="auto"/>
      </w:divBdr>
    </w:div>
    <w:div w:id="1656228794">
      <w:bodyDiv w:val="1"/>
      <w:marLeft w:val="0"/>
      <w:marRight w:val="0"/>
      <w:marTop w:val="0"/>
      <w:marBottom w:val="0"/>
      <w:divBdr>
        <w:top w:val="none" w:sz="0" w:space="0" w:color="auto"/>
        <w:left w:val="none" w:sz="0" w:space="0" w:color="auto"/>
        <w:bottom w:val="none" w:sz="0" w:space="0" w:color="auto"/>
        <w:right w:val="none" w:sz="0" w:space="0" w:color="auto"/>
      </w:divBdr>
    </w:div>
    <w:div w:id="1668822562">
      <w:bodyDiv w:val="1"/>
      <w:marLeft w:val="0"/>
      <w:marRight w:val="0"/>
      <w:marTop w:val="0"/>
      <w:marBottom w:val="0"/>
      <w:divBdr>
        <w:top w:val="none" w:sz="0" w:space="0" w:color="auto"/>
        <w:left w:val="none" w:sz="0" w:space="0" w:color="auto"/>
        <w:bottom w:val="none" w:sz="0" w:space="0" w:color="auto"/>
        <w:right w:val="none" w:sz="0" w:space="0" w:color="auto"/>
      </w:divBdr>
    </w:div>
    <w:div w:id="1670794547">
      <w:bodyDiv w:val="1"/>
      <w:marLeft w:val="0"/>
      <w:marRight w:val="0"/>
      <w:marTop w:val="0"/>
      <w:marBottom w:val="0"/>
      <w:divBdr>
        <w:top w:val="none" w:sz="0" w:space="0" w:color="auto"/>
        <w:left w:val="none" w:sz="0" w:space="0" w:color="auto"/>
        <w:bottom w:val="none" w:sz="0" w:space="0" w:color="auto"/>
        <w:right w:val="none" w:sz="0" w:space="0" w:color="auto"/>
      </w:divBdr>
    </w:div>
    <w:div w:id="1673070106">
      <w:bodyDiv w:val="1"/>
      <w:marLeft w:val="0"/>
      <w:marRight w:val="0"/>
      <w:marTop w:val="0"/>
      <w:marBottom w:val="0"/>
      <w:divBdr>
        <w:top w:val="none" w:sz="0" w:space="0" w:color="auto"/>
        <w:left w:val="none" w:sz="0" w:space="0" w:color="auto"/>
        <w:bottom w:val="none" w:sz="0" w:space="0" w:color="auto"/>
        <w:right w:val="none" w:sz="0" w:space="0" w:color="auto"/>
      </w:divBdr>
    </w:div>
    <w:div w:id="1673874329">
      <w:bodyDiv w:val="1"/>
      <w:marLeft w:val="0"/>
      <w:marRight w:val="0"/>
      <w:marTop w:val="0"/>
      <w:marBottom w:val="0"/>
      <w:divBdr>
        <w:top w:val="none" w:sz="0" w:space="0" w:color="auto"/>
        <w:left w:val="none" w:sz="0" w:space="0" w:color="auto"/>
        <w:bottom w:val="none" w:sz="0" w:space="0" w:color="auto"/>
        <w:right w:val="none" w:sz="0" w:space="0" w:color="auto"/>
      </w:divBdr>
    </w:div>
    <w:div w:id="1686900144">
      <w:bodyDiv w:val="1"/>
      <w:marLeft w:val="0"/>
      <w:marRight w:val="0"/>
      <w:marTop w:val="0"/>
      <w:marBottom w:val="0"/>
      <w:divBdr>
        <w:top w:val="none" w:sz="0" w:space="0" w:color="auto"/>
        <w:left w:val="none" w:sz="0" w:space="0" w:color="auto"/>
        <w:bottom w:val="none" w:sz="0" w:space="0" w:color="auto"/>
        <w:right w:val="none" w:sz="0" w:space="0" w:color="auto"/>
      </w:divBdr>
    </w:div>
    <w:div w:id="1698694363">
      <w:bodyDiv w:val="1"/>
      <w:marLeft w:val="0"/>
      <w:marRight w:val="0"/>
      <w:marTop w:val="0"/>
      <w:marBottom w:val="0"/>
      <w:divBdr>
        <w:top w:val="none" w:sz="0" w:space="0" w:color="auto"/>
        <w:left w:val="none" w:sz="0" w:space="0" w:color="auto"/>
        <w:bottom w:val="none" w:sz="0" w:space="0" w:color="auto"/>
        <w:right w:val="none" w:sz="0" w:space="0" w:color="auto"/>
      </w:divBdr>
    </w:div>
    <w:div w:id="1712916509">
      <w:bodyDiv w:val="1"/>
      <w:marLeft w:val="0"/>
      <w:marRight w:val="0"/>
      <w:marTop w:val="0"/>
      <w:marBottom w:val="0"/>
      <w:divBdr>
        <w:top w:val="none" w:sz="0" w:space="0" w:color="auto"/>
        <w:left w:val="none" w:sz="0" w:space="0" w:color="auto"/>
        <w:bottom w:val="none" w:sz="0" w:space="0" w:color="auto"/>
        <w:right w:val="none" w:sz="0" w:space="0" w:color="auto"/>
      </w:divBdr>
    </w:div>
    <w:div w:id="1724131549">
      <w:bodyDiv w:val="1"/>
      <w:marLeft w:val="0"/>
      <w:marRight w:val="0"/>
      <w:marTop w:val="0"/>
      <w:marBottom w:val="0"/>
      <w:divBdr>
        <w:top w:val="none" w:sz="0" w:space="0" w:color="auto"/>
        <w:left w:val="none" w:sz="0" w:space="0" w:color="auto"/>
        <w:bottom w:val="none" w:sz="0" w:space="0" w:color="auto"/>
        <w:right w:val="none" w:sz="0" w:space="0" w:color="auto"/>
      </w:divBdr>
    </w:div>
    <w:div w:id="1741900969">
      <w:bodyDiv w:val="1"/>
      <w:marLeft w:val="0"/>
      <w:marRight w:val="0"/>
      <w:marTop w:val="0"/>
      <w:marBottom w:val="0"/>
      <w:divBdr>
        <w:top w:val="none" w:sz="0" w:space="0" w:color="auto"/>
        <w:left w:val="none" w:sz="0" w:space="0" w:color="auto"/>
        <w:bottom w:val="none" w:sz="0" w:space="0" w:color="auto"/>
        <w:right w:val="none" w:sz="0" w:space="0" w:color="auto"/>
      </w:divBdr>
    </w:div>
    <w:div w:id="1743065933">
      <w:bodyDiv w:val="1"/>
      <w:marLeft w:val="0"/>
      <w:marRight w:val="0"/>
      <w:marTop w:val="0"/>
      <w:marBottom w:val="0"/>
      <w:divBdr>
        <w:top w:val="none" w:sz="0" w:space="0" w:color="auto"/>
        <w:left w:val="none" w:sz="0" w:space="0" w:color="auto"/>
        <w:bottom w:val="none" w:sz="0" w:space="0" w:color="auto"/>
        <w:right w:val="none" w:sz="0" w:space="0" w:color="auto"/>
      </w:divBdr>
    </w:div>
    <w:div w:id="1745183067">
      <w:bodyDiv w:val="1"/>
      <w:marLeft w:val="0"/>
      <w:marRight w:val="0"/>
      <w:marTop w:val="0"/>
      <w:marBottom w:val="0"/>
      <w:divBdr>
        <w:top w:val="none" w:sz="0" w:space="0" w:color="auto"/>
        <w:left w:val="none" w:sz="0" w:space="0" w:color="auto"/>
        <w:bottom w:val="none" w:sz="0" w:space="0" w:color="auto"/>
        <w:right w:val="none" w:sz="0" w:space="0" w:color="auto"/>
      </w:divBdr>
    </w:div>
    <w:div w:id="1749039383">
      <w:bodyDiv w:val="1"/>
      <w:marLeft w:val="0"/>
      <w:marRight w:val="0"/>
      <w:marTop w:val="0"/>
      <w:marBottom w:val="0"/>
      <w:divBdr>
        <w:top w:val="none" w:sz="0" w:space="0" w:color="auto"/>
        <w:left w:val="none" w:sz="0" w:space="0" w:color="auto"/>
        <w:bottom w:val="none" w:sz="0" w:space="0" w:color="auto"/>
        <w:right w:val="none" w:sz="0" w:space="0" w:color="auto"/>
      </w:divBdr>
    </w:div>
    <w:div w:id="1755275178">
      <w:bodyDiv w:val="1"/>
      <w:marLeft w:val="0"/>
      <w:marRight w:val="0"/>
      <w:marTop w:val="0"/>
      <w:marBottom w:val="0"/>
      <w:divBdr>
        <w:top w:val="none" w:sz="0" w:space="0" w:color="auto"/>
        <w:left w:val="none" w:sz="0" w:space="0" w:color="auto"/>
        <w:bottom w:val="none" w:sz="0" w:space="0" w:color="auto"/>
        <w:right w:val="none" w:sz="0" w:space="0" w:color="auto"/>
      </w:divBdr>
    </w:div>
    <w:div w:id="1756978688">
      <w:bodyDiv w:val="1"/>
      <w:marLeft w:val="0"/>
      <w:marRight w:val="0"/>
      <w:marTop w:val="0"/>
      <w:marBottom w:val="0"/>
      <w:divBdr>
        <w:top w:val="none" w:sz="0" w:space="0" w:color="auto"/>
        <w:left w:val="none" w:sz="0" w:space="0" w:color="auto"/>
        <w:bottom w:val="none" w:sz="0" w:space="0" w:color="auto"/>
        <w:right w:val="none" w:sz="0" w:space="0" w:color="auto"/>
      </w:divBdr>
    </w:div>
    <w:div w:id="1759062727">
      <w:bodyDiv w:val="1"/>
      <w:marLeft w:val="0"/>
      <w:marRight w:val="0"/>
      <w:marTop w:val="0"/>
      <w:marBottom w:val="0"/>
      <w:divBdr>
        <w:top w:val="none" w:sz="0" w:space="0" w:color="auto"/>
        <w:left w:val="none" w:sz="0" w:space="0" w:color="auto"/>
        <w:bottom w:val="none" w:sz="0" w:space="0" w:color="auto"/>
        <w:right w:val="none" w:sz="0" w:space="0" w:color="auto"/>
      </w:divBdr>
    </w:div>
    <w:div w:id="1760367231">
      <w:bodyDiv w:val="1"/>
      <w:marLeft w:val="0"/>
      <w:marRight w:val="0"/>
      <w:marTop w:val="0"/>
      <w:marBottom w:val="0"/>
      <w:divBdr>
        <w:top w:val="none" w:sz="0" w:space="0" w:color="auto"/>
        <w:left w:val="none" w:sz="0" w:space="0" w:color="auto"/>
        <w:bottom w:val="none" w:sz="0" w:space="0" w:color="auto"/>
        <w:right w:val="none" w:sz="0" w:space="0" w:color="auto"/>
      </w:divBdr>
    </w:div>
    <w:div w:id="1765026914">
      <w:bodyDiv w:val="1"/>
      <w:marLeft w:val="0"/>
      <w:marRight w:val="0"/>
      <w:marTop w:val="0"/>
      <w:marBottom w:val="0"/>
      <w:divBdr>
        <w:top w:val="none" w:sz="0" w:space="0" w:color="auto"/>
        <w:left w:val="none" w:sz="0" w:space="0" w:color="auto"/>
        <w:bottom w:val="none" w:sz="0" w:space="0" w:color="auto"/>
        <w:right w:val="none" w:sz="0" w:space="0" w:color="auto"/>
      </w:divBdr>
    </w:div>
    <w:div w:id="1765683775">
      <w:bodyDiv w:val="1"/>
      <w:marLeft w:val="0"/>
      <w:marRight w:val="0"/>
      <w:marTop w:val="0"/>
      <w:marBottom w:val="0"/>
      <w:divBdr>
        <w:top w:val="none" w:sz="0" w:space="0" w:color="auto"/>
        <w:left w:val="none" w:sz="0" w:space="0" w:color="auto"/>
        <w:bottom w:val="none" w:sz="0" w:space="0" w:color="auto"/>
        <w:right w:val="none" w:sz="0" w:space="0" w:color="auto"/>
      </w:divBdr>
    </w:div>
    <w:div w:id="1771661383">
      <w:bodyDiv w:val="1"/>
      <w:marLeft w:val="0"/>
      <w:marRight w:val="0"/>
      <w:marTop w:val="0"/>
      <w:marBottom w:val="0"/>
      <w:divBdr>
        <w:top w:val="none" w:sz="0" w:space="0" w:color="auto"/>
        <w:left w:val="none" w:sz="0" w:space="0" w:color="auto"/>
        <w:bottom w:val="none" w:sz="0" w:space="0" w:color="auto"/>
        <w:right w:val="none" w:sz="0" w:space="0" w:color="auto"/>
      </w:divBdr>
    </w:div>
    <w:div w:id="1783572068">
      <w:bodyDiv w:val="1"/>
      <w:marLeft w:val="0"/>
      <w:marRight w:val="0"/>
      <w:marTop w:val="0"/>
      <w:marBottom w:val="0"/>
      <w:divBdr>
        <w:top w:val="none" w:sz="0" w:space="0" w:color="auto"/>
        <w:left w:val="none" w:sz="0" w:space="0" w:color="auto"/>
        <w:bottom w:val="none" w:sz="0" w:space="0" w:color="auto"/>
        <w:right w:val="none" w:sz="0" w:space="0" w:color="auto"/>
      </w:divBdr>
    </w:div>
    <w:div w:id="1796294955">
      <w:bodyDiv w:val="1"/>
      <w:marLeft w:val="0"/>
      <w:marRight w:val="0"/>
      <w:marTop w:val="0"/>
      <w:marBottom w:val="0"/>
      <w:divBdr>
        <w:top w:val="none" w:sz="0" w:space="0" w:color="auto"/>
        <w:left w:val="none" w:sz="0" w:space="0" w:color="auto"/>
        <w:bottom w:val="none" w:sz="0" w:space="0" w:color="auto"/>
        <w:right w:val="none" w:sz="0" w:space="0" w:color="auto"/>
      </w:divBdr>
    </w:div>
    <w:div w:id="1810316227">
      <w:bodyDiv w:val="1"/>
      <w:marLeft w:val="0"/>
      <w:marRight w:val="0"/>
      <w:marTop w:val="0"/>
      <w:marBottom w:val="0"/>
      <w:divBdr>
        <w:top w:val="none" w:sz="0" w:space="0" w:color="auto"/>
        <w:left w:val="none" w:sz="0" w:space="0" w:color="auto"/>
        <w:bottom w:val="none" w:sz="0" w:space="0" w:color="auto"/>
        <w:right w:val="none" w:sz="0" w:space="0" w:color="auto"/>
      </w:divBdr>
    </w:div>
    <w:div w:id="1816213889">
      <w:bodyDiv w:val="1"/>
      <w:marLeft w:val="0"/>
      <w:marRight w:val="0"/>
      <w:marTop w:val="0"/>
      <w:marBottom w:val="0"/>
      <w:divBdr>
        <w:top w:val="none" w:sz="0" w:space="0" w:color="auto"/>
        <w:left w:val="none" w:sz="0" w:space="0" w:color="auto"/>
        <w:bottom w:val="none" w:sz="0" w:space="0" w:color="auto"/>
        <w:right w:val="none" w:sz="0" w:space="0" w:color="auto"/>
      </w:divBdr>
    </w:div>
    <w:div w:id="1822572364">
      <w:bodyDiv w:val="1"/>
      <w:marLeft w:val="0"/>
      <w:marRight w:val="0"/>
      <w:marTop w:val="0"/>
      <w:marBottom w:val="0"/>
      <w:divBdr>
        <w:top w:val="none" w:sz="0" w:space="0" w:color="auto"/>
        <w:left w:val="none" w:sz="0" w:space="0" w:color="auto"/>
        <w:bottom w:val="none" w:sz="0" w:space="0" w:color="auto"/>
        <w:right w:val="none" w:sz="0" w:space="0" w:color="auto"/>
      </w:divBdr>
    </w:div>
    <w:div w:id="1829402184">
      <w:bodyDiv w:val="1"/>
      <w:marLeft w:val="0"/>
      <w:marRight w:val="0"/>
      <w:marTop w:val="0"/>
      <w:marBottom w:val="0"/>
      <w:divBdr>
        <w:top w:val="none" w:sz="0" w:space="0" w:color="auto"/>
        <w:left w:val="none" w:sz="0" w:space="0" w:color="auto"/>
        <w:bottom w:val="none" w:sz="0" w:space="0" w:color="auto"/>
        <w:right w:val="none" w:sz="0" w:space="0" w:color="auto"/>
      </w:divBdr>
    </w:div>
    <w:div w:id="1832484037">
      <w:bodyDiv w:val="1"/>
      <w:marLeft w:val="0"/>
      <w:marRight w:val="0"/>
      <w:marTop w:val="0"/>
      <w:marBottom w:val="0"/>
      <w:divBdr>
        <w:top w:val="none" w:sz="0" w:space="0" w:color="auto"/>
        <w:left w:val="none" w:sz="0" w:space="0" w:color="auto"/>
        <w:bottom w:val="none" w:sz="0" w:space="0" w:color="auto"/>
        <w:right w:val="none" w:sz="0" w:space="0" w:color="auto"/>
      </w:divBdr>
    </w:div>
    <w:div w:id="1850022835">
      <w:bodyDiv w:val="1"/>
      <w:marLeft w:val="0"/>
      <w:marRight w:val="0"/>
      <w:marTop w:val="0"/>
      <w:marBottom w:val="0"/>
      <w:divBdr>
        <w:top w:val="none" w:sz="0" w:space="0" w:color="auto"/>
        <w:left w:val="none" w:sz="0" w:space="0" w:color="auto"/>
        <w:bottom w:val="none" w:sz="0" w:space="0" w:color="auto"/>
        <w:right w:val="none" w:sz="0" w:space="0" w:color="auto"/>
      </w:divBdr>
    </w:div>
    <w:div w:id="1855606113">
      <w:bodyDiv w:val="1"/>
      <w:marLeft w:val="0"/>
      <w:marRight w:val="0"/>
      <w:marTop w:val="0"/>
      <w:marBottom w:val="0"/>
      <w:divBdr>
        <w:top w:val="none" w:sz="0" w:space="0" w:color="auto"/>
        <w:left w:val="none" w:sz="0" w:space="0" w:color="auto"/>
        <w:bottom w:val="none" w:sz="0" w:space="0" w:color="auto"/>
        <w:right w:val="none" w:sz="0" w:space="0" w:color="auto"/>
      </w:divBdr>
    </w:div>
    <w:div w:id="1871988372">
      <w:bodyDiv w:val="1"/>
      <w:marLeft w:val="0"/>
      <w:marRight w:val="0"/>
      <w:marTop w:val="0"/>
      <w:marBottom w:val="0"/>
      <w:divBdr>
        <w:top w:val="none" w:sz="0" w:space="0" w:color="auto"/>
        <w:left w:val="none" w:sz="0" w:space="0" w:color="auto"/>
        <w:bottom w:val="none" w:sz="0" w:space="0" w:color="auto"/>
        <w:right w:val="none" w:sz="0" w:space="0" w:color="auto"/>
      </w:divBdr>
    </w:div>
    <w:div w:id="1881436677">
      <w:bodyDiv w:val="1"/>
      <w:marLeft w:val="0"/>
      <w:marRight w:val="0"/>
      <w:marTop w:val="0"/>
      <w:marBottom w:val="0"/>
      <w:divBdr>
        <w:top w:val="none" w:sz="0" w:space="0" w:color="auto"/>
        <w:left w:val="none" w:sz="0" w:space="0" w:color="auto"/>
        <w:bottom w:val="none" w:sz="0" w:space="0" w:color="auto"/>
        <w:right w:val="none" w:sz="0" w:space="0" w:color="auto"/>
      </w:divBdr>
    </w:div>
    <w:div w:id="1883129277">
      <w:bodyDiv w:val="1"/>
      <w:marLeft w:val="0"/>
      <w:marRight w:val="0"/>
      <w:marTop w:val="0"/>
      <w:marBottom w:val="0"/>
      <w:divBdr>
        <w:top w:val="none" w:sz="0" w:space="0" w:color="auto"/>
        <w:left w:val="none" w:sz="0" w:space="0" w:color="auto"/>
        <w:bottom w:val="none" w:sz="0" w:space="0" w:color="auto"/>
        <w:right w:val="none" w:sz="0" w:space="0" w:color="auto"/>
      </w:divBdr>
    </w:div>
    <w:div w:id="1885826256">
      <w:bodyDiv w:val="1"/>
      <w:marLeft w:val="0"/>
      <w:marRight w:val="0"/>
      <w:marTop w:val="0"/>
      <w:marBottom w:val="0"/>
      <w:divBdr>
        <w:top w:val="none" w:sz="0" w:space="0" w:color="auto"/>
        <w:left w:val="none" w:sz="0" w:space="0" w:color="auto"/>
        <w:bottom w:val="none" w:sz="0" w:space="0" w:color="auto"/>
        <w:right w:val="none" w:sz="0" w:space="0" w:color="auto"/>
      </w:divBdr>
    </w:div>
    <w:div w:id="1893760732">
      <w:bodyDiv w:val="1"/>
      <w:marLeft w:val="0"/>
      <w:marRight w:val="0"/>
      <w:marTop w:val="0"/>
      <w:marBottom w:val="0"/>
      <w:divBdr>
        <w:top w:val="none" w:sz="0" w:space="0" w:color="auto"/>
        <w:left w:val="none" w:sz="0" w:space="0" w:color="auto"/>
        <w:bottom w:val="none" w:sz="0" w:space="0" w:color="auto"/>
        <w:right w:val="none" w:sz="0" w:space="0" w:color="auto"/>
      </w:divBdr>
    </w:div>
    <w:div w:id="1908684263">
      <w:bodyDiv w:val="1"/>
      <w:marLeft w:val="0"/>
      <w:marRight w:val="0"/>
      <w:marTop w:val="0"/>
      <w:marBottom w:val="0"/>
      <w:divBdr>
        <w:top w:val="none" w:sz="0" w:space="0" w:color="auto"/>
        <w:left w:val="none" w:sz="0" w:space="0" w:color="auto"/>
        <w:bottom w:val="none" w:sz="0" w:space="0" w:color="auto"/>
        <w:right w:val="none" w:sz="0" w:space="0" w:color="auto"/>
      </w:divBdr>
    </w:div>
    <w:div w:id="1913857353">
      <w:bodyDiv w:val="1"/>
      <w:marLeft w:val="0"/>
      <w:marRight w:val="0"/>
      <w:marTop w:val="0"/>
      <w:marBottom w:val="0"/>
      <w:divBdr>
        <w:top w:val="none" w:sz="0" w:space="0" w:color="auto"/>
        <w:left w:val="none" w:sz="0" w:space="0" w:color="auto"/>
        <w:bottom w:val="none" w:sz="0" w:space="0" w:color="auto"/>
        <w:right w:val="none" w:sz="0" w:space="0" w:color="auto"/>
      </w:divBdr>
    </w:div>
    <w:div w:id="1973097642">
      <w:bodyDiv w:val="1"/>
      <w:marLeft w:val="0"/>
      <w:marRight w:val="0"/>
      <w:marTop w:val="0"/>
      <w:marBottom w:val="0"/>
      <w:divBdr>
        <w:top w:val="none" w:sz="0" w:space="0" w:color="auto"/>
        <w:left w:val="none" w:sz="0" w:space="0" w:color="auto"/>
        <w:bottom w:val="none" w:sz="0" w:space="0" w:color="auto"/>
        <w:right w:val="none" w:sz="0" w:space="0" w:color="auto"/>
      </w:divBdr>
    </w:div>
    <w:div w:id="1974943983">
      <w:bodyDiv w:val="1"/>
      <w:marLeft w:val="0"/>
      <w:marRight w:val="0"/>
      <w:marTop w:val="0"/>
      <w:marBottom w:val="0"/>
      <w:divBdr>
        <w:top w:val="none" w:sz="0" w:space="0" w:color="auto"/>
        <w:left w:val="none" w:sz="0" w:space="0" w:color="auto"/>
        <w:bottom w:val="none" w:sz="0" w:space="0" w:color="auto"/>
        <w:right w:val="none" w:sz="0" w:space="0" w:color="auto"/>
      </w:divBdr>
    </w:div>
    <w:div w:id="1983070521">
      <w:bodyDiv w:val="1"/>
      <w:marLeft w:val="0"/>
      <w:marRight w:val="0"/>
      <w:marTop w:val="0"/>
      <w:marBottom w:val="0"/>
      <w:divBdr>
        <w:top w:val="none" w:sz="0" w:space="0" w:color="auto"/>
        <w:left w:val="none" w:sz="0" w:space="0" w:color="auto"/>
        <w:bottom w:val="none" w:sz="0" w:space="0" w:color="auto"/>
        <w:right w:val="none" w:sz="0" w:space="0" w:color="auto"/>
      </w:divBdr>
    </w:div>
    <w:div w:id="1994139501">
      <w:bodyDiv w:val="1"/>
      <w:marLeft w:val="0"/>
      <w:marRight w:val="0"/>
      <w:marTop w:val="0"/>
      <w:marBottom w:val="0"/>
      <w:divBdr>
        <w:top w:val="none" w:sz="0" w:space="0" w:color="auto"/>
        <w:left w:val="none" w:sz="0" w:space="0" w:color="auto"/>
        <w:bottom w:val="none" w:sz="0" w:space="0" w:color="auto"/>
        <w:right w:val="none" w:sz="0" w:space="0" w:color="auto"/>
      </w:divBdr>
    </w:div>
    <w:div w:id="2001541610">
      <w:bodyDiv w:val="1"/>
      <w:marLeft w:val="0"/>
      <w:marRight w:val="0"/>
      <w:marTop w:val="0"/>
      <w:marBottom w:val="0"/>
      <w:divBdr>
        <w:top w:val="none" w:sz="0" w:space="0" w:color="auto"/>
        <w:left w:val="none" w:sz="0" w:space="0" w:color="auto"/>
        <w:bottom w:val="none" w:sz="0" w:space="0" w:color="auto"/>
        <w:right w:val="none" w:sz="0" w:space="0" w:color="auto"/>
      </w:divBdr>
    </w:div>
    <w:div w:id="2006588764">
      <w:bodyDiv w:val="1"/>
      <w:marLeft w:val="0"/>
      <w:marRight w:val="0"/>
      <w:marTop w:val="0"/>
      <w:marBottom w:val="0"/>
      <w:divBdr>
        <w:top w:val="none" w:sz="0" w:space="0" w:color="auto"/>
        <w:left w:val="none" w:sz="0" w:space="0" w:color="auto"/>
        <w:bottom w:val="none" w:sz="0" w:space="0" w:color="auto"/>
        <w:right w:val="none" w:sz="0" w:space="0" w:color="auto"/>
      </w:divBdr>
    </w:div>
    <w:div w:id="2025399729">
      <w:bodyDiv w:val="1"/>
      <w:marLeft w:val="0"/>
      <w:marRight w:val="0"/>
      <w:marTop w:val="0"/>
      <w:marBottom w:val="0"/>
      <w:divBdr>
        <w:top w:val="none" w:sz="0" w:space="0" w:color="auto"/>
        <w:left w:val="none" w:sz="0" w:space="0" w:color="auto"/>
        <w:bottom w:val="none" w:sz="0" w:space="0" w:color="auto"/>
        <w:right w:val="none" w:sz="0" w:space="0" w:color="auto"/>
      </w:divBdr>
    </w:div>
    <w:div w:id="2029022159">
      <w:bodyDiv w:val="1"/>
      <w:marLeft w:val="0"/>
      <w:marRight w:val="0"/>
      <w:marTop w:val="0"/>
      <w:marBottom w:val="0"/>
      <w:divBdr>
        <w:top w:val="none" w:sz="0" w:space="0" w:color="auto"/>
        <w:left w:val="none" w:sz="0" w:space="0" w:color="auto"/>
        <w:bottom w:val="none" w:sz="0" w:space="0" w:color="auto"/>
        <w:right w:val="none" w:sz="0" w:space="0" w:color="auto"/>
      </w:divBdr>
    </w:div>
    <w:div w:id="2029715666">
      <w:bodyDiv w:val="1"/>
      <w:marLeft w:val="0"/>
      <w:marRight w:val="0"/>
      <w:marTop w:val="0"/>
      <w:marBottom w:val="0"/>
      <w:divBdr>
        <w:top w:val="none" w:sz="0" w:space="0" w:color="auto"/>
        <w:left w:val="none" w:sz="0" w:space="0" w:color="auto"/>
        <w:bottom w:val="none" w:sz="0" w:space="0" w:color="auto"/>
        <w:right w:val="none" w:sz="0" w:space="0" w:color="auto"/>
      </w:divBdr>
    </w:div>
    <w:div w:id="2034913885">
      <w:bodyDiv w:val="1"/>
      <w:marLeft w:val="0"/>
      <w:marRight w:val="0"/>
      <w:marTop w:val="0"/>
      <w:marBottom w:val="0"/>
      <w:divBdr>
        <w:top w:val="none" w:sz="0" w:space="0" w:color="auto"/>
        <w:left w:val="none" w:sz="0" w:space="0" w:color="auto"/>
        <w:bottom w:val="none" w:sz="0" w:space="0" w:color="auto"/>
        <w:right w:val="none" w:sz="0" w:space="0" w:color="auto"/>
      </w:divBdr>
    </w:div>
    <w:div w:id="2036228945">
      <w:bodyDiv w:val="1"/>
      <w:marLeft w:val="0"/>
      <w:marRight w:val="0"/>
      <w:marTop w:val="0"/>
      <w:marBottom w:val="0"/>
      <w:divBdr>
        <w:top w:val="none" w:sz="0" w:space="0" w:color="auto"/>
        <w:left w:val="none" w:sz="0" w:space="0" w:color="auto"/>
        <w:bottom w:val="none" w:sz="0" w:space="0" w:color="auto"/>
        <w:right w:val="none" w:sz="0" w:space="0" w:color="auto"/>
      </w:divBdr>
    </w:div>
    <w:div w:id="2040273238">
      <w:bodyDiv w:val="1"/>
      <w:marLeft w:val="0"/>
      <w:marRight w:val="0"/>
      <w:marTop w:val="0"/>
      <w:marBottom w:val="0"/>
      <w:divBdr>
        <w:top w:val="none" w:sz="0" w:space="0" w:color="auto"/>
        <w:left w:val="none" w:sz="0" w:space="0" w:color="auto"/>
        <w:bottom w:val="none" w:sz="0" w:space="0" w:color="auto"/>
        <w:right w:val="none" w:sz="0" w:space="0" w:color="auto"/>
      </w:divBdr>
    </w:div>
    <w:div w:id="2041083872">
      <w:bodyDiv w:val="1"/>
      <w:marLeft w:val="0"/>
      <w:marRight w:val="0"/>
      <w:marTop w:val="0"/>
      <w:marBottom w:val="0"/>
      <w:divBdr>
        <w:top w:val="none" w:sz="0" w:space="0" w:color="auto"/>
        <w:left w:val="none" w:sz="0" w:space="0" w:color="auto"/>
        <w:bottom w:val="none" w:sz="0" w:space="0" w:color="auto"/>
        <w:right w:val="none" w:sz="0" w:space="0" w:color="auto"/>
      </w:divBdr>
    </w:div>
    <w:div w:id="2051147503">
      <w:bodyDiv w:val="1"/>
      <w:marLeft w:val="0"/>
      <w:marRight w:val="0"/>
      <w:marTop w:val="0"/>
      <w:marBottom w:val="0"/>
      <w:divBdr>
        <w:top w:val="none" w:sz="0" w:space="0" w:color="auto"/>
        <w:left w:val="none" w:sz="0" w:space="0" w:color="auto"/>
        <w:bottom w:val="none" w:sz="0" w:space="0" w:color="auto"/>
        <w:right w:val="none" w:sz="0" w:space="0" w:color="auto"/>
      </w:divBdr>
    </w:div>
    <w:div w:id="2059669304">
      <w:bodyDiv w:val="1"/>
      <w:marLeft w:val="0"/>
      <w:marRight w:val="0"/>
      <w:marTop w:val="0"/>
      <w:marBottom w:val="0"/>
      <w:divBdr>
        <w:top w:val="none" w:sz="0" w:space="0" w:color="auto"/>
        <w:left w:val="none" w:sz="0" w:space="0" w:color="auto"/>
        <w:bottom w:val="none" w:sz="0" w:space="0" w:color="auto"/>
        <w:right w:val="none" w:sz="0" w:space="0" w:color="auto"/>
      </w:divBdr>
    </w:div>
    <w:div w:id="2076275512">
      <w:bodyDiv w:val="1"/>
      <w:marLeft w:val="0"/>
      <w:marRight w:val="0"/>
      <w:marTop w:val="0"/>
      <w:marBottom w:val="0"/>
      <w:divBdr>
        <w:top w:val="none" w:sz="0" w:space="0" w:color="auto"/>
        <w:left w:val="none" w:sz="0" w:space="0" w:color="auto"/>
        <w:bottom w:val="none" w:sz="0" w:space="0" w:color="auto"/>
        <w:right w:val="none" w:sz="0" w:space="0" w:color="auto"/>
      </w:divBdr>
    </w:div>
    <w:div w:id="2094550921">
      <w:bodyDiv w:val="1"/>
      <w:marLeft w:val="0"/>
      <w:marRight w:val="0"/>
      <w:marTop w:val="0"/>
      <w:marBottom w:val="0"/>
      <w:divBdr>
        <w:top w:val="none" w:sz="0" w:space="0" w:color="auto"/>
        <w:left w:val="none" w:sz="0" w:space="0" w:color="auto"/>
        <w:bottom w:val="none" w:sz="0" w:space="0" w:color="auto"/>
        <w:right w:val="none" w:sz="0" w:space="0" w:color="auto"/>
      </w:divBdr>
    </w:div>
    <w:div w:id="2108651747">
      <w:bodyDiv w:val="1"/>
      <w:marLeft w:val="0"/>
      <w:marRight w:val="0"/>
      <w:marTop w:val="0"/>
      <w:marBottom w:val="0"/>
      <w:divBdr>
        <w:top w:val="none" w:sz="0" w:space="0" w:color="auto"/>
        <w:left w:val="none" w:sz="0" w:space="0" w:color="auto"/>
        <w:bottom w:val="none" w:sz="0" w:space="0" w:color="auto"/>
        <w:right w:val="none" w:sz="0" w:space="0" w:color="auto"/>
      </w:divBdr>
    </w:div>
    <w:div w:id="2140343130">
      <w:bodyDiv w:val="1"/>
      <w:marLeft w:val="0"/>
      <w:marRight w:val="0"/>
      <w:marTop w:val="0"/>
      <w:marBottom w:val="0"/>
      <w:divBdr>
        <w:top w:val="none" w:sz="0" w:space="0" w:color="auto"/>
        <w:left w:val="none" w:sz="0" w:space="0" w:color="auto"/>
        <w:bottom w:val="none" w:sz="0" w:space="0" w:color="auto"/>
        <w:right w:val="none" w:sz="0" w:space="0" w:color="auto"/>
      </w:divBdr>
    </w:div>
    <w:div w:id="21460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urwatershed.ca/sgb/map.php" TargetMode="External"/><Relationship Id="rId21" Type="http://schemas.openxmlformats.org/officeDocument/2006/relationships/hyperlink" Target="file://lsrca.local/lsrcafileserver/Shared/M_Wilson/Aurora%20S.34/01_Revised%20technical%20work%20and%20plan/Final_Clean/SPP/SPP_Aurora%20S.34_clean2.docx" TargetMode="External"/><Relationship Id="rId34" Type="http://schemas.openxmlformats.org/officeDocument/2006/relationships/hyperlink" Target="http://www.ourwatershed.ca" TargetMode="External"/><Relationship Id="rId42" Type="http://schemas.openxmlformats.org/officeDocument/2006/relationships/hyperlink" Target="http://www.ene.gov.on.ca/environment/en/resources/STDPROD_080841.html" TargetMode="External"/><Relationship Id="rId47" Type="http://schemas.openxmlformats.org/officeDocument/2006/relationships/hyperlink" Target="http://www.ene.gov.on.ca/environment/en/resources/STDPROD_080841.html" TargetMode="External"/><Relationship Id="rId50" Type="http://schemas.openxmlformats.org/officeDocument/2006/relationships/hyperlink" Target="http://www.ene.gov.on.ca/environment/en/resources/STDPROD_080841.html" TargetMode="External"/><Relationship Id="rId55" Type="http://schemas.openxmlformats.org/officeDocument/2006/relationships/hyperlink" Target="http://www.ene.gov.on.ca/environment/en/resources/STDPROD_080841.html"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www.ourwatershed.ca"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www.ene.gov.on.ca/environment/en/resources/STDPROD_080841.html" TargetMode="External"/><Relationship Id="rId53" Type="http://schemas.openxmlformats.org/officeDocument/2006/relationships/hyperlink" Target="http://www.ene.gov.on.ca/environment/en/resources/STDPROD_080841.html" TargetMode="External"/><Relationship Id="rId58" Type="http://schemas.openxmlformats.org/officeDocument/2006/relationships/hyperlink" Target="http://www.ene.gov.on.ca/environment/en/resources/STDPROD_080841.html" TargetMode="External"/><Relationship Id="rId5" Type="http://schemas.openxmlformats.org/officeDocument/2006/relationships/numbering" Target="numbering.xml"/><Relationship Id="rId61" Type="http://schemas.openxmlformats.org/officeDocument/2006/relationships/hyperlink" Target="http://en.wikipedia.org/wiki/Real_property" TargetMode="External"/><Relationship Id="rId19" Type="http://schemas.openxmlformats.org/officeDocument/2006/relationships/hyperlink" Target="file://lsrca.local/lsrcafileserver/Shared/M_Wilson/Aurora%20S.34/01_Revised%20technical%20work%20and%20plan/Final_Clean/SPP/SPP_Aurora%20S.34_clean2.docx" TargetMode="External"/><Relationship Id="rId14" Type="http://schemas.openxmlformats.org/officeDocument/2006/relationships/footer" Target="footer2.xml"/><Relationship Id="rId22" Type="http://schemas.openxmlformats.org/officeDocument/2006/relationships/hyperlink" Target="file://lsrca.local/lsrcafileserver/Shared/M_Wilson/Aurora%20S.34/01_Revised%20technical%20work%20and%20plan/Final_Clean/SPP/SPP_Aurora%20S.34_clean2.docx" TargetMode="External"/><Relationship Id="rId27" Type="http://schemas.openxmlformats.org/officeDocument/2006/relationships/image" Target="media/image10.jpeg"/><Relationship Id="rId30" Type="http://schemas.openxmlformats.org/officeDocument/2006/relationships/hyperlink" Target="http://www.ourwatershed.ca" TargetMode="External"/><Relationship Id="rId35" Type="http://schemas.openxmlformats.org/officeDocument/2006/relationships/image" Target="media/image13.jpeg"/><Relationship Id="rId43" Type="http://schemas.openxmlformats.org/officeDocument/2006/relationships/hyperlink" Target="http://www.ene.gov.on.ca/environment/en/resources/STDPROD_080841.html" TargetMode="External"/><Relationship Id="rId48" Type="http://schemas.openxmlformats.org/officeDocument/2006/relationships/hyperlink" Target="http://www.ene.gov.on.ca/environment/en/resources/STDPROD_080841.html" TargetMode="External"/><Relationship Id="rId56" Type="http://schemas.openxmlformats.org/officeDocument/2006/relationships/hyperlink" Target="http://www.ene.gov.on.ca/environment/en/resources/STDPROD_080841.html"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www.ene.gov.on.ca/environment/en/resources/STDPROD_080841.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file://lsrca.local/lsrcafileserver/Shared/M_Wilson/Aurora%20S.34/01_Revised%20technical%20work%20and%20plan/Final_Clean/SPP/SPP_Aurora%20S.34_clean2.docx" TargetMode="External"/><Relationship Id="rId25" Type="http://schemas.openxmlformats.org/officeDocument/2006/relationships/image" Target="media/image9.jpeg"/><Relationship Id="rId33" Type="http://schemas.openxmlformats.org/officeDocument/2006/relationships/hyperlink" Target="http://www.ourwatershed.ca" TargetMode="External"/><Relationship Id="rId38" Type="http://schemas.openxmlformats.org/officeDocument/2006/relationships/image" Target="media/image16.jpeg"/><Relationship Id="rId46" Type="http://schemas.openxmlformats.org/officeDocument/2006/relationships/hyperlink" Target="http://www.ene.gov.on.ca/environment/en/resources/STDPROD_080841.html" TargetMode="External"/><Relationship Id="rId59" Type="http://schemas.openxmlformats.org/officeDocument/2006/relationships/hyperlink" Target="http://www.ene.gov.on.ca/environment/en/resources/STDPROD_080841.html" TargetMode="External"/><Relationship Id="rId20" Type="http://schemas.openxmlformats.org/officeDocument/2006/relationships/hyperlink" Target="file://lsrca.local/lsrcafileserver/Shared/M_Wilson/Aurora%20S.34/01_Revised%20technical%20work%20and%20plan/Final_Clean/SPP/SPP_Aurora%20S.34_clean2.docx" TargetMode="External"/><Relationship Id="rId41" Type="http://schemas.openxmlformats.org/officeDocument/2006/relationships/hyperlink" Target="http://www.ene.gov.on.ca/environment/en/resources/STDPROD_080841.html" TargetMode="External"/><Relationship Id="rId54" Type="http://schemas.openxmlformats.org/officeDocument/2006/relationships/hyperlink" Target="http://www.ene.gov.on.ca/environment/en/resources/STDPROD_080841.html" TargetMode="External"/><Relationship Id="rId62" Type="http://schemas.openxmlformats.org/officeDocument/2006/relationships/hyperlink" Target="http://en.wikipedia.org/wiki/Indust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urwatershed.ca"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hyperlink" Target="http://www.ene.gov.on.ca/environment/en/resources/STDPROD_080841.html" TargetMode="External"/><Relationship Id="rId57" Type="http://schemas.openxmlformats.org/officeDocument/2006/relationships/hyperlink" Target="http://www.ene.gov.on.ca/environment/en/resources/STDPROD_080841.html" TargetMode="External"/><Relationship Id="rId10" Type="http://schemas.openxmlformats.org/officeDocument/2006/relationships/endnotes" Target="endnotes.xml"/><Relationship Id="rId31" Type="http://schemas.openxmlformats.org/officeDocument/2006/relationships/hyperlink" Target="http://www.ourwatershed.ca/documents/assessment_reports.php" TargetMode="External"/><Relationship Id="rId44" Type="http://schemas.openxmlformats.org/officeDocument/2006/relationships/hyperlink" Target="http://www.ene.gov.on.ca/environment/en/resources/STDPROD_080841.html" TargetMode="External"/><Relationship Id="rId52" Type="http://schemas.openxmlformats.org/officeDocument/2006/relationships/hyperlink" Target="http://www.ene.gov.on.ca/environment/en/resources/STDPROD_080841.html" TargetMode="External"/><Relationship Id="rId60" Type="http://schemas.openxmlformats.org/officeDocument/2006/relationships/hyperlink" Target="http://www.ene.gov.on.ca/environment/en/resources/STDPROD_080841.ht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file://lsrca.local/lsrcafileserver/Shared/M_Wilson/Aurora%20S.34/01_Revised%20technical%20work%20and%20plan/Final_Clean/SPP/SPP_Aurora%20S.34_clean2.docx" TargetMode="External"/><Relationship Id="rId39" Type="http://schemas.openxmlformats.org/officeDocument/2006/relationships/image" Target="media/image17.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971cd6-4cb7-4d05-aa5a-6d34d3b0e425">
      <UserInfo>
        <DisplayName>Kathy Hillis</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9139041A195046B0822575145C631D" ma:contentTypeVersion="6" ma:contentTypeDescription="Create a new document." ma:contentTypeScope="" ma:versionID="684388dfc522ba20e7d5c0fdfad7bf00">
  <xsd:schema xmlns:xsd="http://www.w3.org/2001/XMLSchema" xmlns:xs="http://www.w3.org/2001/XMLSchema" xmlns:p="http://schemas.microsoft.com/office/2006/metadata/properties" xmlns:ns2="a3bdaf2f-8ff6-45d5-ab59-e04b08daa300" xmlns:ns3="dd971cd6-4cb7-4d05-aa5a-6d34d3b0e425" targetNamespace="http://schemas.microsoft.com/office/2006/metadata/properties" ma:root="true" ma:fieldsID="4dabd5f1ae14ab14e56e5f46ff966269" ns2:_="" ns3:_="">
    <xsd:import namespace="a3bdaf2f-8ff6-45d5-ab59-e04b08daa300"/>
    <xsd:import namespace="dd971cd6-4cb7-4d05-aa5a-6d34d3b0e4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daf2f-8ff6-45d5-ab59-e04b08daa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71cd6-4cb7-4d05-aa5a-6d34d3b0e4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28DA4-B801-40A4-9D41-982CFD61D465}">
  <ds:schemaRefs>
    <ds:schemaRef ds:uri="http://schemas.microsoft.com/office/2006/metadata/properties"/>
    <ds:schemaRef ds:uri="http://schemas.microsoft.com/office/infopath/2007/PartnerControls"/>
    <ds:schemaRef ds:uri="dd971cd6-4cb7-4d05-aa5a-6d34d3b0e425"/>
  </ds:schemaRefs>
</ds:datastoreItem>
</file>

<file path=customXml/itemProps2.xml><?xml version="1.0" encoding="utf-8"?>
<ds:datastoreItem xmlns:ds="http://schemas.openxmlformats.org/officeDocument/2006/customXml" ds:itemID="{0F21D2DB-2B23-4701-9BDD-AA2EDA906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daf2f-8ff6-45d5-ab59-e04b08daa300"/>
    <ds:schemaRef ds:uri="dd971cd6-4cb7-4d05-aa5a-6d34d3b0e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0FDCC0-328A-451E-BA6B-9CF8CEEC04C7}">
  <ds:schemaRefs>
    <ds:schemaRef ds:uri="http://schemas.microsoft.com/sharepoint/v3/contenttype/forms"/>
  </ds:schemaRefs>
</ds:datastoreItem>
</file>

<file path=customXml/itemProps4.xml><?xml version="1.0" encoding="utf-8"?>
<ds:datastoreItem xmlns:ds="http://schemas.openxmlformats.org/officeDocument/2006/customXml" ds:itemID="{9E42F751-24EA-44EC-B53B-D6694E82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236</Pages>
  <Words>42605</Words>
  <Characters>242852</Characters>
  <Application>Microsoft Office Word</Application>
  <DocSecurity>0</DocSecurity>
  <Lines>2023</Lines>
  <Paragraphs>569</Paragraphs>
  <ScaleCrop>false</ScaleCrop>
  <Company>LSRCA</Company>
  <LinksUpToDate>false</LinksUpToDate>
  <CharactersWithSpaces>284888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Kathy Hillis</cp:lastModifiedBy>
  <cp:revision>3</cp:revision>
  <cp:lastPrinted>2021-03-11T14:59:00Z</cp:lastPrinted>
  <dcterms:created xsi:type="dcterms:W3CDTF">2022-12-21T20:45:00Z</dcterms:created>
  <dcterms:modified xsi:type="dcterms:W3CDTF">2022-12-21T20:49:00Z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0x010100AA9139041A195046B0822575145C631D</vt:lpwstr>
  </property>
</Properties>
</file>